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07574"/>
        <w:docPartObj>
          <w:docPartGallery w:val="Cover Pages"/>
          <w:docPartUnique/>
        </w:docPartObj>
      </w:sdtPr>
      <w:sdtEndPr>
        <w:rPr>
          <w:color w:val="7F7F7F" w:themeColor="text1" w:themeTint="80"/>
          <w:sz w:val="32"/>
          <w:szCs w:val="32"/>
        </w:rPr>
      </w:sdtEndPr>
      <w:sdtContent>
        <w:p w:rsidR="00AF7559" w:rsidRDefault="00312B14">
          <w:r w:rsidRPr="00312B14">
            <w:rPr>
              <w:noProof/>
            </w:rPr>
            <w:pict>
              <v:rect id="_x0000_s1143" style="position:absolute;margin-left:0;margin-top:42.1pt;width:535.8pt;height:551.9pt;z-index:-251656192;mso-width-percent:900;mso-top-percent:50;mso-position-horizontal:center;mso-position-horizontal-relative:page;mso-position-vertical-relative:page;mso-width-percent:900;mso-top-percent:50" o:allowincell="f" stroked="f">
                <v:fill r:id="rId9" o:title="exposure" size="0,0" aspect="atLeast" origin="-32767f,-32767f" position="-32767f,-32767f" recolor="t" rotate="t" type="frame"/>
                <o:lock v:ext="edit" aspectratio="t"/>
                <w10:wrap anchorx="page" anchory="page"/>
              </v:rect>
            </w:pict>
          </w:r>
          <w:r w:rsidRPr="00312B14">
            <w:rPr>
              <w:noProof/>
            </w:rPr>
            <w:pict>
              <v:group id="_x0000_s1144" style="position:absolute;margin-left:8.7pt;margin-top:42.6pt;width:179.7pt;height:551.4pt;z-index:251661312;mso-left-percent:50;mso-top-percent:50;mso-position-horizontal-relative:page;mso-position-vertical-relative:page;mso-left-percent:50;mso-top-percent:50" coordorigin="353,370" coordsize="4623,7108" o:allowincell="f">
                <v:rect id="_x0000_s1145"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145" inset=".72pt,7.2pt,.72pt,7.2pt">
                    <w:txbxContent>
                      <w:sdt>
                        <w:sdtPr>
                          <w:rPr>
                            <w:rFonts w:asciiTheme="majorHAnsi" w:eastAsiaTheme="majorEastAsia" w:hAnsiTheme="majorHAnsi" w:cstheme="majorBidi"/>
                            <w:b/>
                            <w:bCs/>
                            <w:sz w:val="48"/>
                            <w:szCs w:val="48"/>
                          </w:rPr>
                          <w:alias w:val="Autor"/>
                          <w:id w:val="1807663"/>
                          <w:placeholder>
                            <w:docPart w:val="E0A5D8F017A64778918C01723CA7B38F"/>
                          </w:placeholder>
                          <w:dataBinding w:prefixMappings="xmlns:ns0='http://schemas.openxmlformats.org/package/2006/metadata/core-properties' xmlns:ns1='http://purl.org/dc/elements/1.1/'" w:xpath="/ns0:coreProperties[1]/ns1:creator[1]" w:storeItemID="{6C3C8BC8-F283-45AE-878A-BAB7291924A1}"/>
                          <w:text/>
                        </w:sdtPr>
                        <w:sdtContent>
                          <w:p w:rsidR="00E33038" w:rsidRDefault="00E33038">
                            <w:pPr>
                              <w:pStyle w:val="Sinespaciado"/>
                              <w:jc w:val="right"/>
                              <w:rPr>
                                <w:rFonts w:asciiTheme="majorHAnsi" w:eastAsiaTheme="majorEastAsia" w:hAnsiTheme="majorHAnsi" w:cstheme="majorBidi"/>
                                <w:sz w:val="36"/>
                                <w:szCs w:val="36"/>
                              </w:rPr>
                            </w:pPr>
                            <w:r w:rsidRPr="00163E0A">
                              <w:rPr>
                                <w:rFonts w:asciiTheme="majorHAnsi" w:eastAsiaTheme="majorEastAsia" w:hAnsiTheme="majorHAnsi" w:cstheme="majorBidi"/>
                                <w:b/>
                                <w:bCs/>
                                <w:sz w:val="48"/>
                                <w:szCs w:val="48"/>
                              </w:rPr>
                              <w:t>Loción después de exponerse al Sol.</w:t>
                            </w:r>
                          </w:p>
                        </w:sdtContent>
                      </w:sdt>
                    </w:txbxContent>
                  </v:textbox>
                </v:rect>
                <v:rect id="_x0000_s1146"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146" inset=".72pt,7.2pt,.72pt,7.2pt">
                    <w:txbxContent>
                      <w:sdt>
                        <w:sdtPr>
                          <w:rPr>
                            <w:b/>
                            <w:bCs/>
                            <w:color w:val="4F81BD" w:themeColor="accent1"/>
                            <w:sz w:val="100"/>
                            <w:szCs w:val="100"/>
                          </w:rPr>
                          <w:alias w:val="Año"/>
                          <w:id w:val="1807664"/>
                          <w:placeholder>
                            <w:docPart w:val="A005D0882DB841A880755CBB3C7B0924"/>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E33038" w:rsidRDefault="00E33038">
                            <w:pPr>
                              <w:pStyle w:val="Sinespaciado"/>
                              <w:jc w:val="right"/>
                              <w:rPr>
                                <w:b/>
                                <w:bCs/>
                                <w:color w:val="4F81BD" w:themeColor="accent1"/>
                                <w:sz w:val="100"/>
                                <w:szCs w:val="100"/>
                              </w:rPr>
                            </w:pPr>
                            <w:r>
                              <w:rPr>
                                <w:b/>
                                <w:bCs/>
                                <w:color w:val="4F81BD" w:themeColor="accent1"/>
                                <w:sz w:val="100"/>
                                <w:szCs w:val="100"/>
                              </w:rPr>
                              <w:t>HAPPY SKIN</w:t>
                            </w:r>
                          </w:p>
                        </w:sdtContent>
                      </w:sdt>
                    </w:txbxContent>
                  </v:textbox>
                </v:rect>
                <v:rect id="_x0000_s1147"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147" inset=".72pt,7.2pt,.72pt,7.2pt">
                    <w:txbxContent>
                      <w:p w:rsidR="00E33038" w:rsidRDefault="00E33038" w:rsidP="00163E0A">
                        <w:pPr>
                          <w:pBdr>
                            <w:top w:val="single" w:sz="18" w:space="5" w:color="FFFFFF" w:themeColor="background1"/>
                            <w:left w:val="single" w:sz="18" w:space="10" w:color="FFFFFF" w:themeColor="background1"/>
                            <w:right w:val="single" w:sz="48" w:space="30" w:color="9BBB59" w:themeColor="accent3"/>
                          </w:pBdr>
                          <w:jc w:val="center"/>
                          <w:rPr>
                            <w:rFonts w:eastAsiaTheme="majorEastAsia" w:cstheme="minorHAnsi"/>
                            <w:b/>
                            <w:iCs/>
                            <w:sz w:val="36"/>
                            <w:szCs w:val="36"/>
                          </w:rPr>
                        </w:pPr>
                      </w:p>
                      <w:p w:rsidR="00E33038" w:rsidRPr="00163E0A" w:rsidRDefault="00E33038" w:rsidP="00163E0A">
                        <w:pPr>
                          <w:pBdr>
                            <w:top w:val="single" w:sz="18" w:space="5" w:color="FFFFFF" w:themeColor="background1"/>
                            <w:left w:val="single" w:sz="18" w:space="10" w:color="FFFFFF" w:themeColor="background1"/>
                            <w:right w:val="single" w:sz="48" w:space="30" w:color="9BBB59" w:themeColor="accent3"/>
                          </w:pBdr>
                          <w:jc w:val="center"/>
                          <w:rPr>
                            <w:rFonts w:eastAsiaTheme="majorEastAsia" w:cstheme="minorHAnsi"/>
                            <w:b/>
                            <w:iCs/>
                            <w:sz w:val="36"/>
                            <w:szCs w:val="36"/>
                          </w:rPr>
                        </w:pPr>
                        <w:r w:rsidRPr="00163E0A">
                          <w:rPr>
                            <w:rFonts w:eastAsiaTheme="majorEastAsia" w:cstheme="minorHAnsi"/>
                            <w:b/>
                            <w:iCs/>
                            <w:sz w:val="36"/>
                            <w:szCs w:val="36"/>
                          </w:rPr>
                          <w:t>CONCURSO SEMESTRAL DE EMP</w:t>
                        </w:r>
                        <w:r>
                          <w:rPr>
                            <w:rFonts w:eastAsiaTheme="majorEastAsia" w:cstheme="minorHAnsi"/>
                            <w:b/>
                            <w:iCs/>
                            <w:sz w:val="36"/>
                            <w:szCs w:val="36"/>
                          </w:rPr>
                          <w:t>RENDIMIENTO, CIENCIA Y TECNOLOGÍ</w:t>
                        </w:r>
                        <w:r w:rsidRPr="00163E0A">
                          <w:rPr>
                            <w:rFonts w:eastAsiaTheme="majorEastAsia" w:cstheme="minorHAnsi"/>
                            <w:b/>
                            <w:iCs/>
                            <w:sz w:val="36"/>
                            <w:szCs w:val="36"/>
                          </w:rPr>
                          <w:t>A</w:t>
                        </w:r>
                      </w:p>
                      <w:p w:rsidR="00E33038" w:rsidRPr="00163E0A" w:rsidRDefault="00E33038" w:rsidP="00163E0A">
                        <w:pPr>
                          <w:jc w:val="center"/>
                          <w:rPr>
                            <w:rFonts w:cstheme="minorHAnsi"/>
                            <w:b/>
                            <w:sz w:val="36"/>
                            <w:szCs w:val="36"/>
                          </w:rPr>
                        </w:pPr>
                      </w:p>
                    </w:txbxContent>
                  </v:textbox>
                </v:rect>
                <w10:wrap anchorx="page" anchory="page"/>
              </v:group>
            </w:pict>
          </w:r>
        </w:p>
        <w:p w:rsidR="00AF7559" w:rsidRDefault="00AF7559"/>
        <w:p w:rsidR="00AF7559" w:rsidRDefault="00312B14">
          <w:pPr>
            <w:rPr>
              <w:color w:val="7F7F7F" w:themeColor="text1" w:themeTint="80"/>
              <w:sz w:val="32"/>
              <w:szCs w:val="32"/>
            </w:rPr>
          </w:pPr>
          <w:r w:rsidRPr="00312B14">
            <w:rPr>
              <w:noProof/>
            </w:rPr>
            <w:pict>
              <v:group id="_x0000_s1148" style="position:absolute;margin-left:30.25pt;margin-top:603.75pt;width:535.75pt;height:198.35pt;z-index:251662336;mso-width-percent:900;mso-position-horizontal-relative:page;mso-position-vertical-relative:page;mso-width-percent:900" coordorigin="613,8712" coordsize="11015,6336" o:allowincell="f">
                <v:rect id="_x0000_s1149"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149">
                    <w:txbxContent>
                      <w:p w:rsidR="00E33038" w:rsidRDefault="00312B14" w:rsidP="00D13178">
                        <w:pPr>
                          <w:pStyle w:val="Sinespaciado"/>
                          <w:jc w:val="both"/>
                        </w:pPr>
                        <w:sdt>
                          <w:sdtPr>
                            <w:rPr>
                              <w:color w:val="000000" w:themeColor="text1"/>
                            </w:rPr>
                            <w:alias w:val="Abstracto"/>
                            <w:id w:val="1807665"/>
                            <w:placeholder>
                              <w:docPart w:val="37DE18B9158D44A281FF5F922DE941B8"/>
                            </w:placeholder>
                            <w:dataBinding w:prefixMappings="xmlns:ns0='http://schemas.microsoft.com/office/2006/coverPageProps'" w:xpath="/ns0:CoverPageProperties[1]/ns0:Abstract[1]" w:storeItemID="{55AF091B-3C7A-41E3-B477-F2FDAA23CFDA}"/>
                            <w:text/>
                          </w:sdtPr>
                          <w:sdtContent>
                            <w:r w:rsidR="00E33038" w:rsidRPr="00D13178">
                              <w:rPr>
                                <w:color w:val="000000" w:themeColor="text1"/>
                              </w:rPr>
                              <w:t xml:space="preserve">Esta </w:t>
                            </w:r>
                            <w:r w:rsidR="00E33038">
                              <w:rPr>
                                <w:color w:val="000000" w:themeColor="text1"/>
                              </w:rPr>
                              <w:t>loción posee</w:t>
                            </w:r>
                            <w:r w:rsidR="00E33038" w:rsidRPr="00D13178">
                              <w:rPr>
                                <w:color w:val="000000" w:themeColor="text1"/>
                              </w:rPr>
                              <w:t xml:space="preserve"> parafina líquida, glicerina que actúa como antiséptico en todos los productos para la piel curando grietas,  a más de la mezcla de mentol, eugenol y alcanfor, disminuye el ardor  por las propiedades analgésicas de sus componentes,  tiene acción antiinflamatoria.  Además de que finalmente permitirá hidratar la piel después de haber estado expuesta al sol.</w:t>
                            </w:r>
                          </w:sdtContent>
                        </w:sdt>
                      </w:p>
                    </w:txbxContent>
                  </v:textbox>
                </v:rect>
                <v:rect id="_x0000_s1150"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150" inset="0">
                    <w:txbxContent>
                      <w:sdt>
                        <w:sdtPr>
                          <w:rPr>
                            <w:b/>
                            <w:bCs/>
                            <w:lang w:val="es-EC"/>
                          </w:rPr>
                          <w:alias w:val="Organización"/>
                          <w:id w:val="1807666"/>
                          <w:placeholder>
                            <w:docPart w:val="89C3B18E2C004585A31E5C40CBDF8288"/>
                          </w:placeholder>
                          <w:dataBinding w:prefixMappings="xmlns:ns0='http://schemas.openxmlformats.org/officeDocument/2006/extended-properties'" w:xpath="/ns0:Properties[1]/ns0:Company[1]" w:storeItemID="{6668398D-A668-4E3E-A5EB-62B293D839F1}"/>
                          <w:text/>
                        </w:sdtPr>
                        <w:sdtContent>
                          <w:p w:rsidR="00E33038" w:rsidRPr="00D13178" w:rsidRDefault="00E33038">
                            <w:pPr>
                              <w:pStyle w:val="Sinespaciado"/>
                              <w:jc w:val="right"/>
                              <w:rPr>
                                <w:b/>
                                <w:bCs/>
                                <w:lang w:val="es-EC"/>
                              </w:rPr>
                            </w:pPr>
                            <w:r w:rsidRPr="00D13178">
                              <w:rPr>
                                <w:b/>
                                <w:bCs/>
                                <w:lang w:val="es-EC"/>
                              </w:rPr>
                              <w:t>MEDESA LABORATORIO.</w:t>
                            </w:r>
                          </w:p>
                        </w:sdtContent>
                      </w:sdt>
                      <w:sdt>
                        <w:sdtPr>
                          <w:rPr>
                            <w:b/>
                            <w:bCs/>
                          </w:rPr>
                          <w:alias w:val="Dirección"/>
                          <w:id w:val="1807667"/>
                          <w:dataBinding w:prefixMappings="xmlns:ns0='http://schemas.microsoft.com/office/2006/coverPageProps'" w:xpath="/ns0:CoverPageProperties[1]/ns0:CompanyAddress[1]" w:storeItemID="{55AF091B-3C7A-41E3-B477-F2FDAA23CFDA}"/>
                          <w:text w:multiLine="1"/>
                        </w:sdtPr>
                        <w:sdtContent>
                          <w:p w:rsidR="00E33038" w:rsidRDefault="00E33038">
                            <w:pPr>
                              <w:pStyle w:val="Sinespaciado"/>
                              <w:jc w:val="right"/>
                              <w:rPr>
                                <w:b/>
                                <w:bCs/>
                              </w:rPr>
                            </w:pPr>
                            <w:r w:rsidRPr="00D13178">
                              <w:rPr>
                                <w:b/>
                                <w:bCs/>
                              </w:rPr>
                              <w:t>Integrantes: Melina Tomalá Ajitimbay.</w:t>
                            </w:r>
                            <w:r w:rsidRPr="00D13178">
                              <w:rPr>
                                <w:b/>
                                <w:bCs/>
                              </w:rPr>
                              <w:br/>
                              <w:t xml:space="preserve">          Denisse Ramírez Vivas.</w:t>
                            </w:r>
                          </w:p>
                        </w:sdtContent>
                      </w:sdt>
                      <w:sdt>
                        <w:sdtPr>
                          <w:rPr>
                            <w:b/>
                            <w:bCs/>
                          </w:rPr>
                          <w:alias w:val="Teléfono"/>
                          <w:id w:val="1807668"/>
                          <w:dataBinding w:prefixMappings="xmlns:ns0='http://schemas.microsoft.com/office/2006/coverPageProps'" w:xpath="/ns0:CoverPageProperties[1]/ns0:CompanyPhone[1]" w:storeItemID="{55AF091B-3C7A-41E3-B477-F2FDAA23CFDA}"/>
                          <w:text/>
                        </w:sdtPr>
                        <w:sdtContent>
                          <w:p w:rsidR="00E33038" w:rsidRDefault="00E33038">
                            <w:pPr>
                              <w:pStyle w:val="Sinespaciado"/>
                              <w:jc w:val="right"/>
                              <w:rPr>
                                <w:b/>
                                <w:bCs/>
                              </w:rPr>
                            </w:pPr>
                            <w:r>
                              <w:rPr>
                                <w:b/>
                                <w:bCs/>
                              </w:rPr>
                              <w:t>Profesor: Msc. José Cárdenas Tapia.</w:t>
                            </w:r>
                          </w:p>
                        </w:sdtContent>
                      </w:sdt>
                      <w:sdt>
                        <w:sdtPr>
                          <w:rPr>
                            <w:b/>
                            <w:bCs/>
                          </w:rPr>
                          <w:alias w:val="Fax"/>
                          <w:id w:val="1807669"/>
                          <w:dataBinding w:prefixMappings="xmlns:ns0='http://schemas.microsoft.com/office/2006/coverPageProps'" w:xpath="/ns0:CoverPageProperties[1]/ns0:CompanyFax[1]" w:storeItemID="{55AF091B-3C7A-41E3-B477-F2FDAA23CFDA}"/>
                          <w:text/>
                        </w:sdtPr>
                        <w:sdtContent>
                          <w:p w:rsidR="00E33038" w:rsidRDefault="00E33038">
                            <w:pPr>
                              <w:pStyle w:val="Sinespaciado"/>
                              <w:jc w:val="right"/>
                              <w:rPr>
                                <w:b/>
                                <w:bCs/>
                              </w:rPr>
                            </w:pPr>
                            <w:r>
                              <w:rPr>
                                <w:b/>
                                <w:bCs/>
                              </w:rPr>
                              <w:t>22/08/11</w:t>
                            </w:r>
                          </w:p>
                        </w:sdtContent>
                      </w:sdt>
                      <w:p w:rsidR="00E33038" w:rsidRDefault="00E33038">
                        <w:pPr>
                          <w:pStyle w:val="Sinespaciado"/>
                          <w:jc w:val="right"/>
                          <w:rPr>
                            <w:b/>
                            <w:bCs/>
                          </w:rPr>
                        </w:pPr>
                      </w:p>
                    </w:txbxContent>
                  </v:textbox>
                </v:rect>
                <w10:wrap anchorx="page" anchory="page"/>
              </v:group>
            </w:pict>
          </w:r>
          <w:r w:rsidR="00AF7559">
            <w:rPr>
              <w:color w:val="7F7F7F" w:themeColor="text1" w:themeTint="80"/>
              <w:sz w:val="32"/>
              <w:szCs w:val="32"/>
            </w:rPr>
            <w:br w:type="page"/>
          </w:r>
        </w:p>
      </w:sdtContent>
    </w:sdt>
    <w:p w:rsidR="00D13178" w:rsidRDefault="00D13178" w:rsidP="00D13178">
      <w:pPr>
        <w:rPr>
          <w:rFonts w:ascii="Comic Sans MS" w:hAnsi="Comic Sans MS"/>
          <w:b/>
          <w:i/>
          <w:sz w:val="36"/>
          <w:szCs w:val="36"/>
        </w:rPr>
      </w:pPr>
    </w:p>
    <w:p w:rsidR="00D13178" w:rsidRDefault="00D13178" w:rsidP="00D13178">
      <w:pPr>
        <w:rPr>
          <w:rFonts w:ascii="Comic Sans MS" w:hAnsi="Comic Sans MS"/>
          <w:b/>
          <w:i/>
          <w:sz w:val="36"/>
          <w:szCs w:val="36"/>
        </w:rPr>
      </w:pPr>
      <w:r>
        <w:rPr>
          <w:rFonts w:ascii="Comic Sans MS" w:hAnsi="Comic Sans MS"/>
          <w:b/>
          <w:i/>
          <w:noProof/>
          <w:sz w:val="36"/>
          <w:szCs w:val="36"/>
          <w:lang w:val="es-EC" w:eastAsia="es-EC"/>
        </w:rPr>
        <w:drawing>
          <wp:anchor distT="0" distB="0" distL="114300" distR="114300" simplePos="0" relativeHeight="251663360" behindDoc="0" locked="0" layoutInCell="1" allowOverlap="1">
            <wp:simplePos x="0" y="0"/>
            <wp:positionH relativeFrom="column">
              <wp:posOffset>377190</wp:posOffset>
            </wp:positionH>
            <wp:positionV relativeFrom="paragraph">
              <wp:posOffset>264160</wp:posOffset>
            </wp:positionV>
            <wp:extent cx="4610100" cy="6581775"/>
            <wp:effectExtent l="19050" t="0" r="0" b="0"/>
            <wp:wrapSquare wrapText="bothSides"/>
            <wp:docPr id="9" name="8 Imagen" descr="ETIQUETA DEL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DELANTE.png"/>
                    <pic:cNvPicPr/>
                  </pic:nvPicPr>
                  <pic:blipFill>
                    <a:blip r:embed="rId10"/>
                    <a:stretch>
                      <a:fillRect/>
                    </a:stretch>
                  </pic:blipFill>
                  <pic:spPr>
                    <a:xfrm>
                      <a:off x="0" y="0"/>
                      <a:ext cx="4610100" cy="6581775"/>
                    </a:xfrm>
                    <a:prstGeom prst="rect">
                      <a:avLst/>
                    </a:prstGeom>
                  </pic:spPr>
                </pic:pic>
              </a:graphicData>
            </a:graphic>
          </wp:anchor>
        </w:drawing>
      </w:r>
    </w:p>
    <w:p w:rsidR="00D13178" w:rsidRDefault="00D13178" w:rsidP="00D13178">
      <w:pPr>
        <w:rPr>
          <w:rFonts w:ascii="Comic Sans MS" w:hAnsi="Comic Sans MS"/>
          <w:b/>
          <w:i/>
          <w:sz w:val="36"/>
          <w:szCs w:val="36"/>
        </w:rPr>
      </w:pPr>
    </w:p>
    <w:p w:rsidR="00775A03" w:rsidRDefault="00D13178" w:rsidP="00D13178">
      <w:pPr>
        <w:rPr>
          <w:rFonts w:ascii="Comic Sans MS" w:hAnsi="Comic Sans MS"/>
          <w:b/>
          <w:i/>
          <w:sz w:val="36"/>
          <w:szCs w:val="36"/>
        </w:rPr>
      </w:pPr>
      <w:r>
        <w:rPr>
          <w:rFonts w:ascii="Comic Sans MS" w:hAnsi="Comic Sans MS"/>
          <w:b/>
          <w:i/>
          <w:sz w:val="36"/>
          <w:szCs w:val="36"/>
        </w:rPr>
        <w:br w:type="textWrapping" w:clear="all"/>
      </w:r>
    </w:p>
    <w:p w:rsidR="00C63A1E" w:rsidRDefault="00C63A1E" w:rsidP="00AE692E">
      <w:pPr>
        <w:rPr>
          <w:rFonts w:ascii="Comic Sans MS" w:hAnsi="Comic Sans MS"/>
          <w:b/>
          <w:i/>
          <w:sz w:val="36"/>
          <w:szCs w:val="36"/>
        </w:rPr>
      </w:pPr>
    </w:p>
    <w:p w:rsidR="00C63A1E" w:rsidRDefault="00C63A1E" w:rsidP="00B7038F">
      <w:pPr>
        <w:jc w:val="center"/>
        <w:rPr>
          <w:rFonts w:ascii="Comic Sans MS" w:hAnsi="Comic Sans MS"/>
          <w:b/>
          <w:i/>
          <w:sz w:val="36"/>
          <w:szCs w:val="36"/>
        </w:rPr>
      </w:pPr>
    </w:p>
    <w:p w:rsidR="00AF7559" w:rsidRDefault="00AF7559" w:rsidP="00B7038F">
      <w:pPr>
        <w:jc w:val="center"/>
        <w:rPr>
          <w:rFonts w:ascii="Comic Sans MS" w:hAnsi="Comic Sans MS"/>
          <w:b/>
          <w:i/>
          <w:sz w:val="36"/>
          <w:szCs w:val="36"/>
        </w:rPr>
      </w:pPr>
    </w:p>
    <w:p w:rsidR="00AF7559" w:rsidRDefault="00AF7559" w:rsidP="00B7038F">
      <w:pPr>
        <w:jc w:val="center"/>
        <w:rPr>
          <w:rFonts w:ascii="Comic Sans MS" w:hAnsi="Comic Sans MS"/>
          <w:b/>
          <w:i/>
          <w:sz w:val="36"/>
          <w:szCs w:val="36"/>
        </w:rPr>
      </w:pPr>
    </w:p>
    <w:p w:rsidR="00AF7559" w:rsidRDefault="00AF7559" w:rsidP="00D13178">
      <w:pPr>
        <w:rPr>
          <w:rFonts w:ascii="Comic Sans MS" w:hAnsi="Comic Sans MS"/>
          <w:b/>
          <w:i/>
          <w:sz w:val="36"/>
          <w:szCs w:val="36"/>
        </w:rPr>
      </w:pPr>
    </w:p>
    <w:p w:rsidR="00C63A1E" w:rsidRPr="00C63A1E" w:rsidRDefault="00C63A1E" w:rsidP="00C63A1E">
      <w:pPr>
        <w:jc w:val="center"/>
        <w:rPr>
          <w:rFonts w:ascii="Jokerman" w:hAnsi="Jokerman"/>
          <w:b/>
          <w:i/>
          <w:color w:val="FF0066"/>
          <w:sz w:val="144"/>
          <w:szCs w:val="144"/>
        </w:rPr>
      </w:pPr>
      <w:r w:rsidRPr="00C63A1E">
        <w:rPr>
          <w:rFonts w:ascii="Jokerman" w:hAnsi="Jokerman"/>
          <w:b/>
          <w:i/>
          <w:color w:val="FF0066"/>
          <w:sz w:val="144"/>
          <w:szCs w:val="144"/>
        </w:rPr>
        <w:t>HAPPY SKIN.</w:t>
      </w:r>
    </w:p>
    <w:p w:rsidR="00C63A1E" w:rsidRDefault="00AE692E" w:rsidP="00B7038F">
      <w:pPr>
        <w:jc w:val="center"/>
        <w:rPr>
          <w:rFonts w:ascii="Comic Sans MS" w:hAnsi="Comic Sans MS"/>
          <w:b/>
          <w:i/>
          <w:sz w:val="36"/>
          <w:szCs w:val="36"/>
        </w:rPr>
      </w:pPr>
      <w:r>
        <w:rPr>
          <w:rFonts w:ascii="Comic Sans MS" w:hAnsi="Comic Sans MS"/>
          <w:b/>
          <w:i/>
          <w:noProof/>
          <w:sz w:val="36"/>
          <w:szCs w:val="36"/>
          <w:lang w:val="es-EC" w:eastAsia="es-EC"/>
        </w:rPr>
        <w:drawing>
          <wp:anchor distT="0" distB="0" distL="114300" distR="114300" simplePos="0" relativeHeight="251658240" behindDoc="1" locked="0" layoutInCell="1" allowOverlap="1">
            <wp:simplePos x="0" y="0"/>
            <wp:positionH relativeFrom="column">
              <wp:posOffset>891540</wp:posOffset>
            </wp:positionH>
            <wp:positionV relativeFrom="paragraph">
              <wp:posOffset>189865</wp:posOffset>
            </wp:positionV>
            <wp:extent cx="3143250" cy="2171700"/>
            <wp:effectExtent l="19050" t="0" r="0" b="0"/>
            <wp:wrapTight wrapText="bothSides">
              <wp:wrapPolygon edited="0">
                <wp:start x="-131" y="0"/>
                <wp:lineTo x="-131" y="21411"/>
                <wp:lineTo x="21600" y="21411"/>
                <wp:lineTo x="21600" y="0"/>
                <wp:lineTo x="-131" y="0"/>
              </wp:wrapPolygon>
            </wp:wrapTight>
            <wp:docPr id="1" name="0 Imagen" descr="s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1.jpg"/>
                    <pic:cNvPicPr/>
                  </pic:nvPicPr>
                  <pic:blipFill>
                    <a:blip r:embed="rId11"/>
                    <a:stretch>
                      <a:fillRect/>
                    </a:stretch>
                  </pic:blipFill>
                  <pic:spPr>
                    <a:xfrm>
                      <a:off x="0" y="0"/>
                      <a:ext cx="3143250" cy="2171700"/>
                    </a:xfrm>
                    <a:prstGeom prst="rect">
                      <a:avLst/>
                    </a:prstGeom>
                  </pic:spPr>
                </pic:pic>
              </a:graphicData>
            </a:graphic>
          </wp:anchor>
        </w:drawing>
      </w:r>
    </w:p>
    <w:p w:rsidR="00C63A1E" w:rsidRDefault="00C63A1E" w:rsidP="00B7038F">
      <w:pPr>
        <w:jc w:val="center"/>
        <w:rPr>
          <w:rFonts w:ascii="Comic Sans MS" w:hAnsi="Comic Sans MS"/>
          <w:b/>
          <w:i/>
          <w:sz w:val="36"/>
          <w:szCs w:val="36"/>
        </w:rPr>
      </w:pPr>
    </w:p>
    <w:p w:rsidR="00C63A1E" w:rsidRDefault="00C63A1E" w:rsidP="00B7038F">
      <w:pPr>
        <w:jc w:val="center"/>
        <w:rPr>
          <w:rFonts w:ascii="Comic Sans MS" w:hAnsi="Comic Sans MS"/>
          <w:b/>
          <w:i/>
          <w:sz w:val="36"/>
          <w:szCs w:val="36"/>
        </w:rPr>
      </w:pPr>
    </w:p>
    <w:p w:rsidR="00C63A1E" w:rsidRDefault="00C63A1E" w:rsidP="00B7038F">
      <w:pPr>
        <w:jc w:val="center"/>
        <w:rPr>
          <w:rFonts w:ascii="Comic Sans MS" w:hAnsi="Comic Sans MS"/>
          <w:b/>
          <w:i/>
          <w:sz w:val="36"/>
          <w:szCs w:val="36"/>
        </w:rPr>
      </w:pPr>
    </w:p>
    <w:p w:rsidR="00C63A1E" w:rsidRDefault="00C63A1E" w:rsidP="00B7038F">
      <w:pPr>
        <w:jc w:val="center"/>
        <w:rPr>
          <w:rFonts w:ascii="Comic Sans MS" w:hAnsi="Comic Sans MS"/>
          <w:b/>
          <w:i/>
          <w:sz w:val="36"/>
          <w:szCs w:val="36"/>
        </w:rPr>
      </w:pPr>
    </w:p>
    <w:p w:rsidR="00C63A1E" w:rsidRDefault="00C63A1E" w:rsidP="00B7038F">
      <w:pPr>
        <w:jc w:val="center"/>
        <w:rPr>
          <w:rFonts w:ascii="Comic Sans MS" w:hAnsi="Comic Sans MS"/>
          <w:b/>
          <w:i/>
          <w:sz w:val="36"/>
          <w:szCs w:val="36"/>
        </w:rPr>
      </w:pPr>
    </w:p>
    <w:p w:rsidR="00C63A1E" w:rsidRDefault="00C63A1E" w:rsidP="00C63A1E">
      <w:pPr>
        <w:jc w:val="both"/>
        <w:rPr>
          <w:rFonts w:ascii="Comic Sans MS" w:hAnsi="Comic Sans MS"/>
          <w:b/>
          <w:i/>
          <w:sz w:val="36"/>
          <w:szCs w:val="36"/>
        </w:rPr>
      </w:pPr>
    </w:p>
    <w:p w:rsidR="00C63A1E" w:rsidRDefault="00C63A1E" w:rsidP="00C63A1E">
      <w:pPr>
        <w:jc w:val="both"/>
        <w:rPr>
          <w:rFonts w:ascii="Comic Sans MS" w:hAnsi="Comic Sans MS"/>
          <w:b/>
          <w:i/>
          <w:sz w:val="36"/>
          <w:szCs w:val="36"/>
        </w:rPr>
      </w:pPr>
    </w:p>
    <w:p w:rsidR="00C63A1E" w:rsidRPr="0096734E" w:rsidRDefault="00C63A1E" w:rsidP="00C63A1E">
      <w:pPr>
        <w:jc w:val="both"/>
        <w:rPr>
          <w:rFonts w:ascii="Jokerman" w:hAnsi="Jokerman"/>
          <w:b/>
          <w:color w:val="215868" w:themeColor="accent5" w:themeShade="80"/>
          <w:sz w:val="36"/>
          <w:szCs w:val="36"/>
        </w:rPr>
      </w:pPr>
      <w:r w:rsidRPr="00C63A1E">
        <w:rPr>
          <w:rFonts w:ascii="Jokerman" w:hAnsi="Jokerman"/>
          <w:b/>
          <w:color w:val="215868" w:themeColor="accent5" w:themeShade="80"/>
          <w:sz w:val="36"/>
          <w:szCs w:val="36"/>
        </w:rPr>
        <w:lastRenderedPageBreak/>
        <w:t>GRUPO “E”</w:t>
      </w:r>
    </w:p>
    <w:p w:rsidR="00C63A1E" w:rsidRDefault="00C63A1E" w:rsidP="00C63A1E">
      <w:pPr>
        <w:jc w:val="both"/>
        <w:rPr>
          <w:rFonts w:ascii="Comic Sans MS" w:hAnsi="Comic Sans MS"/>
          <w:b/>
          <w:i/>
          <w:sz w:val="36"/>
          <w:szCs w:val="36"/>
        </w:rPr>
      </w:pPr>
      <w:r>
        <w:rPr>
          <w:rFonts w:ascii="Comic Sans MS" w:hAnsi="Comic Sans MS"/>
          <w:b/>
          <w:i/>
          <w:sz w:val="36"/>
          <w:szCs w:val="36"/>
        </w:rPr>
        <w:t xml:space="preserve">Integrantes: </w:t>
      </w:r>
    </w:p>
    <w:p w:rsidR="004158A9" w:rsidRDefault="00C63A1E" w:rsidP="00C63A1E">
      <w:pPr>
        <w:pStyle w:val="Prrafodelista"/>
        <w:numPr>
          <w:ilvl w:val="0"/>
          <w:numId w:val="5"/>
        </w:numPr>
        <w:jc w:val="both"/>
        <w:rPr>
          <w:rFonts w:ascii="Comic Sans MS" w:hAnsi="Comic Sans MS"/>
          <w:b/>
          <w:i/>
          <w:sz w:val="36"/>
          <w:szCs w:val="36"/>
        </w:rPr>
      </w:pPr>
      <w:r w:rsidRPr="00C63A1E">
        <w:rPr>
          <w:rFonts w:ascii="Comic Sans MS" w:hAnsi="Comic Sans MS"/>
          <w:b/>
          <w:i/>
          <w:sz w:val="36"/>
          <w:szCs w:val="36"/>
        </w:rPr>
        <w:t xml:space="preserve">Denisse </w:t>
      </w:r>
      <w:r w:rsidR="00D13178">
        <w:rPr>
          <w:rFonts w:ascii="Comic Sans MS" w:hAnsi="Comic Sans MS"/>
          <w:b/>
          <w:i/>
          <w:sz w:val="36"/>
          <w:szCs w:val="36"/>
        </w:rPr>
        <w:t xml:space="preserve">Patricia </w:t>
      </w:r>
      <w:r w:rsidRPr="00C63A1E">
        <w:rPr>
          <w:rFonts w:ascii="Comic Sans MS" w:hAnsi="Comic Sans MS"/>
          <w:b/>
          <w:i/>
          <w:sz w:val="36"/>
          <w:szCs w:val="36"/>
        </w:rPr>
        <w:t>Ramírez Vivas.</w:t>
      </w:r>
    </w:p>
    <w:p w:rsidR="004158A9" w:rsidRDefault="004158A9" w:rsidP="004158A9">
      <w:pPr>
        <w:pStyle w:val="Prrafodelista"/>
        <w:jc w:val="both"/>
        <w:rPr>
          <w:rFonts w:ascii="Comic Sans MS" w:hAnsi="Comic Sans MS"/>
          <w:b/>
          <w:i/>
          <w:sz w:val="36"/>
          <w:szCs w:val="36"/>
        </w:rPr>
      </w:pPr>
    </w:p>
    <w:p w:rsidR="00C63A1E" w:rsidRDefault="004158A9" w:rsidP="004158A9">
      <w:pPr>
        <w:pStyle w:val="Prrafodelista"/>
        <w:jc w:val="center"/>
        <w:rPr>
          <w:rFonts w:ascii="Comic Sans MS" w:hAnsi="Comic Sans MS"/>
          <w:b/>
          <w:i/>
          <w:sz w:val="36"/>
          <w:szCs w:val="36"/>
        </w:rPr>
      </w:pPr>
      <w:r>
        <w:rPr>
          <w:rFonts w:ascii="Comic Sans MS" w:hAnsi="Comic Sans MS"/>
          <w:b/>
          <w:i/>
          <w:noProof/>
          <w:sz w:val="36"/>
          <w:szCs w:val="36"/>
          <w:lang w:val="es-EC" w:eastAsia="es-EC"/>
        </w:rPr>
        <w:drawing>
          <wp:inline distT="0" distB="0" distL="0" distR="0">
            <wp:extent cx="1038225" cy="1143000"/>
            <wp:effectExtent l="19050" t="0" r="9525" b="0"/>
            <wp:docPr id="23" name="22 Imagen" descr="Hoja de V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e Vida..png"/>
                    <pic:cNvPicPr/>
                  </pic:nvPicPr>
                  <pic:blipFill>
                    <a:blip r:embed="rId12" cstate="print"/>
                    <a:stretch>
                      <a:fillRect/>
                    </a:stretch>
                  </pic:blipFill>
                  <pic:spPr>
                    <a:xfrm>
                      <a:off x="0" y="0"/>
                      <a:ext cx="1038370" cy="1143160"/>
                    </a:xfrm>
                    <a:prstGeom prst="rect">
                      <a:avLst/>
                    </a:prstGeom>
                  </pic:spPr>
                </pic:pic>
              </a:graphicData>
            </a:graphic>
          </wp:inline>
        </w:drawing>
      </w:r>
    </w:p>
    <w:p w:rsidR="004158A9" w:rsidRPr="00C63A1E" w:rsidRDefault="004158A9" w:rsidP="004158A9">
      <w:pPr>
        <w:pStyle w:val="Prrafodelista"/>
        <w:jc w:val="center"/>
        <w:rPr>
          <w:rFonts w:ascii="Comic Sans MS" w:hAnsi="Comic Sans MS"/>
          <w:b/>
          <w:i/>
          <w:sz w:val="36"/>
          <w:szCs w:val="36"/>
        </w:rPr>
      </w:pPr>
    </w:p>
    <w:p w:rsidR="00C63A1E" w:rsidRPr="004158A9" w:rsidRDefault="00C63A1E" w:rsidP="004158A9">
      <w:pPr>
        <w:pStyle w:val="Prrafodelista"/>
        <w:numPr>
          <w:ilvl w:val="0"/>
          <w:numId w:val="5"/>
        </w:numPr>
        <w:rPr>
          <w:rFonts w:ascii="Comic Sans MS" w:hAnsi="Comic Sans MS"/>
          <w:b/>
          <w:i/>
          <w:sz w:val="36"/>
          <w:szCs w:val="36"/>
        </w:rPr>
      </w:pPr>
      <w:r w:rsidRPr="00C63A1E">
        <w:rPr>
          <w:rFonts w:ascii="Comic Sans MS" w:hAnsi="Comic Sans MS"/>
          <w:b/>
          <w:i/>
          <w:sz w:val="36"/>
          <w:szCs w:val="36"/>
        </w:rPr>
        <w:t xml:space="preserve">Melina </w:t>
      </w:r>
      <w:r w:rsidR="00D13178">
        <w:rPr>
          <w:rFonts w:ascii="Comic Sans MS" w:hAnsi="Comic Sans MS"/>
          <w:b/>
          <w:i/>
          <w:sz w:val="36"/>
          <w:szCs w:val="36"/>
        </w:rPr>
        <w:t xml:space="preserve">del Rocío </w:t>
      </w:r>
      <w:r w:rsidRPr="00C63A1E">
        <w:rPr>
          <w:rFonts w:ascii="Comic Sans MS" w:hAnsi="Comic Sans MS"/>
          <w:b/>
          <w:i/>
          <w:sz w:val="36"/>
          <w:szCs w:val="36"/>
        </w:rPr>
        <w:t>Tomalá Ajitimbay</w:t>
      </w:r>
      <w:r w:rsidR="004158A9">
        <w:rPr>
          <w:rFonts w:ascii="Comic Sans MS" w:hAnsi="Comic Sans MS"/>
          <w:b/>
          <w:i/>
          <w:sz w:val="36"/>
          <w:szCs w:val="36"/>
        </w:rPr>
        <w:t>.</w:t>
      </w:r>
    </w:p>
    <w:p w:rsidR="00C63A1E" w:rsidRPr="004158A9" w:rsidRDefault="00C63A1E" w:rsidP="002934DA">
      <w:pPr>
        <w:rPr>
          <w:rFonts w:ascii="Comic Sans MS" w:hAnsi="Comic Sans MS"/>
          <w:b/>
          <w:i/>
          <w:sz w:val="36"/>
          <w:szCs w:val="36"/>
          <w:lang w:val="es-AR"/>
        </w:rPr>
      </w:pPr>
    </w:p>
    <w:p w:rsidR="00C63A1E" w:rsidRDefault="002934DA" w:rsidP="00B7038F">
      <w:pPr>
        <w:jc w:val="center"/>
        <w:rPr>
          <w:rFonts w:ascii="Comic Sans MS" w:hAnsi="Comic Sans MS"/>
          <w:b/>
          <w:i/>
          <w:sz w:val="36"/>
          <w:szCs w:val="36"/>
        </w:rPr>
      </w:pPr>
      <w:r>
        <w:rPr>
          <w:rFonts w:ascii="Comic Sans MS" w:hAnsi="Comic Sans MS"/>
          <w:b/>
          <w:i/>
          <w:noProof/>
          <w:sz w:val="36"/>
          <w:szCs w:val="36"/>
          <w:lang w:val="es-EC" w:eastAsia="es-EC"/>
        </w:rPr>
        <w:drawing>
          <wp:anchor distT="0" distB="0" distL="114300" distR="114300" simplePos="0" relativeHeight="251664384" behindDoc="0" locked="0" layoutInCell="1" allowOverlap="1">
            <wp:simplePos x="0" y="0"/>
            <wp:positionH relativeFrom="column">
              <wp:posOffset>2463165</wp:posOffset>
            </wp:positionH>
            <wp:positionV relativeFrom="paragraph">
              <wp:posOffset>9525</wp:posOffset>
            </wp:positionV>
            <wp:extent cx="990600" cy="1213485"/>
            <wp:effectExtent l="57150" t="38100" r="38100" b="24765"/>
            <wp:wrapSquare wrapText="bothSides"/>
            <wp:docPr id="127" name="Imagen 127"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rriculum"/>
                    <pic:cNvPicPr>
                      <a:picLocks noChangeAspect="1" noChangeArrowheads="1"/>
                    </pic:cNvPicPr>
                  </pic:nvPicPr>
                  <pic:blipFill>
                    <a:blip r:embed="rId13" cstate="print"/>
                    <a:srcRect/>
                    <a:stretch>
                      <a:fillRect/>
                    </a:stretch>
                  </pic:blipFill>
                  <pic:spPr bwMode="auto">
                    <a:xfrm>
                      <a:off x="0" y="0"/>
                      <a:ext cx="990600" cy="1213485"/>
                    </a:xfrm>
                    <a:prstGeom prst="rect">
                      <a:avLst/>
                    </a:prstGeom>
                    <a:noFill/>
                    <a:ln w="28575">
                      <a:solidFill>
                        <a:srgbClr val="000000"/>
                      </a:solidFill>
                      <a:miter lim="800000"/>
                      <a:headEnd/>
                      <a:tailEnd/>
                    </a:ln>
                  </pic:spPr>
                </pic:pic>
              </a:graphicData>
            </a:graphic>
          </wp:anchor>
        </w:drawing>
      </w:r>
    </w:p>
    <w:p w:rsidR="00775A03" w:rsidRDefault="00775A03" w:rsidP="004158A9">
      <w:pPr>
        <w:rPr>
          <w:rFonts w:ascii="Comic Sans MS" w:hAnsi="Comic Sans MS"/>
          <w:b/>
          <w:i/>
          <w:sz w:val="36"/>
          <w:szCs w:val="36"/>
        </w:rPr>
      </w:pPr>
    </w:p>
    <w:p w:rsidR="00C63A1E" w:rsidRDefault="00C63A1E" w:rsidP="002934DA">
      <w:pPr>
        <w:rPr>
          <w:rFonts w:ascii="Comic Sans MS" w:hAnsi="Comic Sans MS"/>
          <w:b/>
          <w:i/>
          <w:sz w:val="36"/>
          <w:szCs w:val="36"/>
        </w:rPr>
      </w:pPr>
    </w:p>
    <w:p w:rsidR="00E8120C" w:rsidRDefault="00E8120C" w:rsidP="002934DA">
      <w:pPr>
        <w:jc w:val="both"/>
        <w:rPr>
          <w:rFonts w:ascii="Comic Sans MS" w:hAnsi="Comic Sans MS"/>
          <w:b/>
          <w:i/>
          <w:sz w:val="36"/>
          <w:szCs w:val="36"/>
        </w:rPr>
      </w:pPr>
    </w:p>
    <w:p w:rsidR="00C63A1E" w:rsidRPr="002934DA" w:rsidRDefault="0096734E" w:rsidP="002934DA">
      <w:pPr>
        <w:jc w:val="both"/>
        <w:rPr>
          <w:rFonts w:ascii="Comic Sans MS" w:hAnsi="Comic Sans MS"/>
          <w:b/>
          <w:i/>
          <w:sz w:val="36"/>
          <w:szCs w:val="36"/>
        </w:rPr>
      </w:pPr>
      <w:r w:rsidRPr="002934DA">
        <w:rPr>
          <w:rFonts w:ascii="Comic Sans MS" w:hAnsi="Comic Sans MS"/>
          <w:b/>
          <w:i/>
          <w:sz w:val="36"/>
          <w:szCs w:val="36"/>
        </w:rPr>
        <w:t>Asesor: Aldo Arana Guerra.</w:t>
      </w:r>
    </w:p>
    <w:p w:rsidR="0096734E" w:rsidRDefault="002934DA" w:rsidP="0096734E">
      <w:pPr>
        <w:jc w:val="both"/>
        <w:rPr>
          <w:rFonts w:ascii="Comic Sans MS" w:hAnsi="Comic Sans MS"/>
          <w:b/>
          <w:i/>
          <w:sz w:val="36"/>
          <w:szCs w:val="36"/>
        </w:rPr>
      </w:pPr>
      <w:r>
        <w:rPr>
          <w:rFonts w:ascii="Comic Sans MS" w:hAnsi="Comic Sans MS"/>
          <w:b/>
          <w:i/>
          <w:noProof/>
          <w:sz w:val="36"/>
          <w:szCs w:val="36"/>
          <w:lang w:val="es-EC" w:eastAsia="es-EC"/>
        </w:rPr>
        <w:drawing>
          <wp:anchor distT="0" distB="0" distL="114300" distR="114300" simplePos="0" relativeHeight="251670528" behindDoc="0" locked="0" layoutInCell="1" allowOverlap="1">
            <wp:simplePos x="0" y="0"/>
            <wp:positionH relativeFrom="column">
              <wp:posOffset>2463165</wp:posOffset>
            </wp:positionH>
            <wp:positionV relativeFrom="paragraph">
              <wp:posOffset>160655</wp:posOffset>
            </wp:positionV>
            <wp:extent cx="1104900" cy="1133475"/>
            <wp:effectExtent l="95250" t="57150" r="76200" b="104775"/>
            <wp:wrapSquare wrapText="bothSides"/>
            <wp:docPr id="131" name="0 Imagen" descr="Imag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jpg"/>
                    <pic:cNvPicPr/>
                  </pic:nvPicPr>
                  <pic:blipFill>
                    <a:blip r:embed="rId14" cstate="print"/>
                    <a:stretch>
                      <a:fillRect/>
                    </a:stretch>
                  </pic:blipFill>
                  <pic:spPr>
                    <a:xfrm>
                      <a:off x="0" y="0"/>
                      <a:ext cx="1104900" cy="1133475"/>
                    </a:xfrm>
                    <a:prstGeom prst="rect">
                      <a:avLst/>
                    </a:prstGeom>
                    <a:ln w="38100" cap="sq">
                      <a:solidFill>
                        <a:srgbClr val="000000"/>
                      </a:solidFill>
                      <a:prstDash val="solid"/>
                      <a:miter lim="800000"/>
                    </a:ln>
                    <a:effectLst>
                      <a:outerShdw blurRad="50800" dist="38100" dir="8100000" algn="tr" rotWithShape="0">
                        <a:prstClr val="black">
                          <a:alpha val="40000"/>
                        </a:prstClr>
                      </a:outerShdw>
                    </a:effectLst>
                  </pic:spPr>
                </pic:pic>
              </a:graphicData>
            </a:graphic>
          </wp:anchor>
        </w:drawing>
      </w:r>
    </w:p>
    <w:p w:rsidR="0096734E" w:rsidRDefault="0096734E" w:rsidP="0096734E">
      <w:pPr>
        <w:jc w:val="both"/>
        <w:rPr>
          <w:rFonts w:ascii="Comic Sans MS" w:hAnsi="Comic Sans MS"/>
          <w:b/>
          <w:i/>
          <w:sz w:val="36"/>
          <w:szCs w:val="36"/>
        </w:rPr>
      </w:pPr>
    </w:p>
    <w:p w:rsidR="002934DA" w:rsidRPr="0096734E" w:rsidRDefault="002934DA" w:rsidP="0096734E">
      <w:pPr>
        <w:jc w:val="both"/>
        <w:rPr>
          <w:rFonts w:ascii="Comic Sans MS" w:hAnsi="Comic Sans MS"/>
          <w:b/>
          <w:i/>
          <w:sz w:val="36"/>
          <w:szCs w:val="36"/>
        </w:rPr>
      </w:pPr>
    </w:p>
    <w:p w:rsidR="007B3773" w:rsidRDefault="007B3773" w:rsidP="00007397">
      <w:pPr>
        <w:jc w:val="center"/>
        <w:rPr>
          <w:rFonts w:ascii="Jokerman" w:hAnsi="Jokerman" w:cstheme="minorHAnsi"/>
          <w:b/>
          <w:i/>
          <w:color w:val="00B050"/>
          <w:sz w:val="32"/>
          <w:szCs w:val="32"/>
          <w:u w:val="wave"/>
          <w:lang w:val="es-EC"/>
        </w:rPr>
      </w:pPr>
    </w:p>
    <w:p w:rsidR="00007397" w:rsidRDefault="00007397" w:rsidP="00007397">
      <w:pPr>
        <w:jc w:val="center"/>
        <w:rPr>
          <w:rFonts w:ascii="Jokerman" w:hAnsi="Jokerman" w:cstheme="minorHAnsi"/>
          <w:b/>
          <w:i/>
          <w:color w:val="00B050"/>
          <w:sz w:val="32"/>
          <w:szCs w:val="32"/>
          <w:u w:val="wave"/>
          <w:lang w:val="es-EC"/>
        </w:rPr>
      </w:pPr>
      <w:r w:rsidRPr="00481E6D">
        <w:rPr>
          <w:rFonts w:ascii="Jokerman" w:hAnsi="Jokerman" w:cstheme="minorHAnsi"/>
          <w:b/>
          <w:i/>
          <w:color w:val="00B050"/>
          <w:sz w:val="32"/>
          <w:szCs w:val="32"/>
          <w:u w:val="wave"/>
          <w:lang w:val="es-EC"/>
        </w:rPr>
        <w:lastRenderedPageBreak/>
        <w:t>CURRICULUM VITAE</w:t>
      </w:r>
    </w:p>
    <w:p w:rsidR="00007397" w:rsidRPr="00B73B07" w:rsidRDefault="00007397" w:rsidP="00007397">
      <w:pPr>
        <w:jc w:val="center"/>
        <w:rPr>
          <w:rFonts w:ascii="Jokerman" w:hAnsi="Jokerman" w:cstheme="minorHAnsi"/>
          <w:b/>
          <w:i/>
          <w:color w:val="00B050"/>
          <w:sz w:val="32"/>
          <w:szCs w:val="32"/>
          <w:u w:val="wave"/>
          <w:lang w:val="es-EC"/>
        </w:rPr>
      </w:pPr>
    </w:p>
    <w:p w:rsidR="00007397" w:rsidRPr="00CE1FE0" w:rsidRDefault="00007397" w:rsidP="00007397">
      <w:pPr>
        <w:jc w:val="center"/>
        <w:rPr>
          <w:sz w:val="28"/>
          <w:szCs w:val="28"/>
          <w:lang w:val="es-EC"/>
        </w:rPr>
      </w:pPr>
      <w:r>
        <w:rPr>
          <w:noProof/>
          <w:sz w:val="28"/>
          <w:szCs w:val="28"/>
          <w:lang w:val="es-EC" w:eastAsia="es-EC"/>
        </w:rPr>
        <w:drawing>
          <wp:inline distT="0" distB="0" distL="0" distR="0">
            <wp:extent cx="1376518" cy="1503037"/>
            <wp:effectExtent l="19050" t="0" r="0" b="0"/>
            <wp:docPr id="130" name="1 Imagen" descr="Hoja de V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e Vida..png"/>
                    <pic:cNvPicPr/>
                  </pic:nvPicPr>
                  <pic:blipFill>
                    <a:blip r:embed="rId15"/>
                    <a:stretch>
                      <a:fillRect/>
                    </a:stretch>
                  </pic:blipFill>
                  <pic:spPr>
                    <a:xfrm>
                      <a:off x="0" y="0"/>
                      <a:ext cx="1382759" cy="1509851"/>
                    </a:xfrm>
                    <a:prstGeom prst="rect">
                      <a:avLst/>
                    </a:prstGeom>
                  </pic:spPr>
                </pic:pic>
              </a:graphicData>
            </a:graphic>
          </wp:inline>
        </w:drawing>
      </w:r>
    </w:p>
    <w:p w:rsidR="00007397" w:rsidRDefault="00007397" w:rsidP="00007397">
      <w:pPr>
        <w:jc w:val="both"/>
        <w:rPr>
          <w:b/>
          <w:i/>
          <w:sz w:val="28"/>
          <w:szCs w:val="28"/>
          <w:u w:val="single"/>
          <w:lang w:val="es-EC"/>
        </w:rPr>
      </w:pPr>
    </w:p>
    <w:p w:rsidR="00007397" w:rsidRPr="007E0A4C" w:rsidRDefault="00007397" w:rsidP="00007397">
      <w:pPr>
        <w:jc w:val="both"/>
        <w:rPr>
          <w:b/>
          <w:i/>
          <w:sz w:val="28"/>
          <w:szCs w:val="28"/>
          <w:u w:val="single"/>
          <w:lang w:val="es-EC"/>
        </w:rPr>
      </w:pPr>
      <w:r w:rsidRPr="007E0A4C">
        <w:rPr>
          <w:b/>
          <w:i/>
          <w:sz w:val="28"/>
          <w:szCs w:val="28"/>
          <w:u w:val="single"/>
          <w:lang w:val="es-EC"/>
        </w:rPr>
        <w:t>DATOS PERSONALES</w:t>
      </w:r>
    </w:p>
    <w:p w:rsidR="00007397" w:rsidRPr="005504FC" w:rsidRDefault="00007397" w:rsidP="00007397">
      <w:pPr>
        <w:pStyle w:val="Sinespaciado"/>
        <w:jc w:val="both"/>
        <w:rPr>
          <w:sz w:val="28"/>
          <w:szCs w:val="28"/>
          <w:lang w:val="es-EC"/>
        </w:rPr>
      </w:pPr>
      <w:r w:rsidRPr="005504FC">
        <w:rPr>
          <w:b/>
          <w:sz w:val="28"/>
          <w:szCs w:val="28"/>
          <w:lang w:val="es-EC"/>
        </w:rPr>
        <w:t>Nombres:</w:t>
      </w:r>
      <w:r>
        <w:rPr>
          <w:b/>
          <w:sz w:val="28"/>
          <w:szCs w:val="28"/>
          <w:lang w:val="es-EC"/>
        </w:rPr>
        <w:t xml:space="preserve"> </w:t>
      </w:r>
      <w:r w:rsidRPr="005504FC">
        <w:rPr>
          <w:sz w:val="28"/>
          <w:szCs w:val="28"/>
          <w:lang w:val="es-EC"/>
        </w:rPr>
        <w:t>Denisse Patricia</w:t>
      </w:r>
    </w:p>
    <w:p w:rsidR="00007397" w:rsidRPr="003917D2" w:rsidRDefault="00007397" w:rsidP="00007397">
      <w:pPr>
        <w:pStyle w:val="Sinespaciado"/>
        <w:jc w:val="both"/>
        <w:rPr>
          <w:sz w:val="28"/>
          <w:szCs w:val="28"/>
          <w:lang w:val="es-EC"/>
        </w:rPr>
      </w:pPr>
      <w:r w:rsidRPr="003917D2">
        <w:rPr>
          <w:b/>
          <w:sz w:val="28"/>
          <w:szCs w:val="28"/>
          <w:lang w:val="es-EC"/>
        </w:rPr>
        <w:t>Apellidos:</w:t>
      </w:r>
      <w:r w:rsidRPr="003917D2">
        <w:rPr>
          <w:sz w:val="28"/>
          <w:szCs w:val="28"/>
          <w:lang w:val="es-EC"/>
        </w:rPr>
        <w:t xml:space="preserve"> Ramírez Vivas</w:t>
      </w:r>
    </w:p>
    <w:p w:rsidR="00007397" w:rsidRDefault="00007397" w:rsidP="00007397">
      <w:pPr>
        <w:pStyle w:val="Sinespaciado"/>
        <w:jc w:val="both"/>
        <w:rPr>
          <w:sz w:val="28"/>
          <w:szCs w:val="28"/>
          <w:lang w:val="es-EC"/>
        </w:rPr>
      </w:pPr>
      <w:r w:rsidRPr="00781411">
        <w:rPr>
          <w:b/>
          <w:sz w:val="28"/>
          <w:szCs w:val="28"/>
          <w:lang w:val="es-EC"/>
        </w:rPr>
        <w:t xml:space="preserve">Fecha de Nacimiento: </w:t>
      </w:r>
      <w:r w:rsidRPr="006A0B85">
        <w:rPr>
          <w:sz w:val="28"/>
          <w:szCs w:val="28"/>
          <w:lang w:val="es-EC"/>
        </w:rPr>
        <w:t>26</w:t>
      </w:r>
      <w:r w:rsidRPr="00781411">
        <w:rPr>
          <w:sz w:val="28"/>
          <w:szCs w:val="28"/>
          <w:lang w:val="es-EC"/>
        </w:rPr>
        <w:t xml:space="preserve"> de Febrero de </w:t>
      </w:r>
      <w:r>
        <w:rPr>
          <w:sz w:val="28"/>
          <w:szCs w:val="28"/>
          <w:lang w:val="es-EC"/>
        </w:rPr>
        <w:t>1992</w:t>
      </w:r>
    </w:p>
    <w:p w:rsidR="00007397" w:rsidRPr="006A0B85" w:rsidRDefault="00007397" w:rsidP="00007397">
      <w:pPr>
        <w:pStyle w:val="Sinespaciado"/>
        <w:jc w:val="both"/>
        <w:rPr>
          <w:sz w:val="28"/>
          <w:szCs w:val="28"/>
          <w:lang w:val="es-EC"/>
        </w:rPr>
      </w:pPr>
      <w:r w:rsidRPr="006A0B85">
        <w:rPr>
          <w:b/>
          <w:sz w:val="28"/>
          <w:szCs w:val="28"/>
          <w:lang w:val="es-EC"/>
        </w:rPr>
        <w:t xml:space="preserve">Lugar de Nacimiento: </w:t>
      </w:r>
      <w:r w:rsidRPr="006A0B85">
        <w:rPr>
          <w:sz w:val="28"/>
          <w:szCs w:val="28"/>
          <w:lang w:val="es-EC"/>
        </w:rPr>
        <w:t>Guayaquil – Ecuador</w:t>
      </w:r>
    </w:p>
    <w:p w:rsidR="00007397" w:rsidRPr="006A0B85" w:rsidRDefault="00007397" w:rsidP="00007397">
      <w:pPr>
        <w:pStyle w:val="Sinespaciado"/>
        <w:jc w:val="both"/>
        <w:rPr>
          <w:b/>
          <w:sz w:val="28"/>
          <w:szCs w:val="28"/>
          <w:lang w:val="es-EC"/>
        </w:rPr>
      </w:pPr>
      <w:r w:rsidRPr="006A0B85">
        <w:rPr>
          <w:b/>
          <w:sz w:val="28"/>
          <w:szCs w:val="28"/>
          <w:lang w:val="es-EC"/>
        </w:rPr>
        <w:t>Edad:</w:t>
      </w:r>
      <w:r>
        <w:rPr>
          <w:b/>
          <w:sz w:val="28"/>
          <w:szCs w:val="28"/>
          <w:lang w:val="es-EC"/>
        </w:rPr>
        <w:t xml:space="preserve"> </w:t>
      </w:r>
      <w:r w:rsidRPr="006A0B85">
        <w:rPr>
          <w:sz w:val="28"/>
          <w:szCs w:val="28"/>
          <w:lang w:val="es-EC"/>
        </w:rPr>
        <w:t>19 años</w:t>
      </w:r>
    </w:p>
    <w:p w:rsidR="00007397" w:rsidRDefault="00007397" w:rsidP="00007397">
      <w:pPr>
        <w:pStyle w:val="Sinespaciado"/>
        <w:jc w:val="both"/>
        <w:rPr>
          <w:sz w:val="28"/>
          <w:szCs w:val="28"/>
          <w:lang w:val="es-EC"/>
        </w:rPr>
      </w:pPr>
      <w:r w:rsidRPr="006A0B85">
        <w:rPr>
          <w:b/>
          <w:sz w:val="28"/>
          <w:szCs w:val="28"/>
          <w:lang w:val="es-EC"/>
        </w:rPr>
        <w:t>Cédula de Identidad:</w:t>
      </w:r>
      <w:r>
        <w:rPr>
          <w:b/>
          <w:sz w:val="28"/>
          <w:szCs w:val="28"/>
          <w:lang w:val="es-EC"/>
        </w:rPr>
        <w:t xml:space="preserve"> </w:t>
      </w:r>
      <w:r>
        <w:rPr>
          <w:sz w:val="28"/>
          <w:szCs w:val="28"/>
          <w:lang w:val="es-EC"/>
        </w:rPr>
        <w:t>092384828 - 7</w:t>
      </w:r>
    </w:p>
    <w:p w:rsidR="00007397" w:rsidRDefault="00007397" w:rsidP="00007397">
      <w:pPr>
        <w:pStyle w:val="Sinespaciado"/>
        <w:jc w:val="both"/>
        <w:rPr>
          <w:sz w:val="28"/>
          <w:szCs w:val="28"/>
          <w:lang w:val="es-EC"/>
        </w:rPr>
      </w:pPr>
      <w:r w:rsidRPr="006A0B85">
        <w:rPr>
          <w:b/>
          <w:sz w:val="28"/>
          <w:szCs w:val="28"/>
          <w:lang w:val="es-EC"/>
        </w:rPr>
        <w:t>Estado Civil:</w:t>
      </w:r>
      <w:r>
        <w:rPr>
          <w:sz w:val="28"/>
          <w:szCs w:val="28"/>
          <w:lang w:val="es-EC"/>
        </w:rPr>
        <w:t xml:space="preserve"> Soltera</w:t>
      </w:r>
    </w:p>
    <w:p w:rsidR="00007397" w:rsidRDefault="00007397" w:rsidP="00007397">
      <w:pPr>
        <w:pStyle w:val="Sinespaciado"/>
        <w:jc w:val="both"/>
        <w:rPr>
          <w:sz w:val="28"/>
          <w:szCs w:val="28"/>
          <w:lang w:val="es-EC"/>
        </w:rPr>
      </w:pPr>
      <w:r w:rsidRPr="003917D2">
        <w:rPr>
          <w:b/>
          <w:sz w:val="28"/>
          <w:szCs w:val="28"/>
          <w:lang w:val="es-EC"/>
        </w:rPr>
        <w:t>Dirección Domiciliaria:</w:t>
      </w:r>
      <w:r>
        <w:rPr>
          <w:sz w:val="28"/>
          <w:szCs w:val="28"/>
          <w:lang w:val="es-EC"/>
        </w:rPr>
        <w:t xml:space="preserve"> Asunción 404 y Washington.</w:t>
      </w:r>
    </w:p>
    <w:p w:rsidR="00007397" w:rsidRDefault="00007397" w:rsidP="00007397">
      <w:pPr>
        <w:pStyle w:val="Sinespaciado"/>
        <w:jc w:val="both"/>
        <w:rPr>
          <w:sz w:val="28"/>
          <w:szCs w:val="28"/>
          <w:lang w:val="es-EC"/>
        </w:rPr>
      </w:pPr>
      <w:r w:rsidRPr="003917D2">
        <w:rPr>
          <w:b/>
          <w:sz w:val="28"/>
          <w:szCs w:val="28"/>
          <w:lang w:val="es-EC"/>
        </w:rPr>
        <w:t>Teléfonos:</w:t>
      </w:r>
      <w:r>
        <w:rPr>
          <w:b/>
          <w:sz w:val="28"/>
          <w:szCs w:val="28"/>
          <w:lang w:val="es-EC"/>
        </w:rPr>
        <w:t xml:space="preserve"> </w:t>
      </w:r>
      <w:r>
        <w:rPr>
          <w:sz w:val="28"/>
          <w:szCs w:val="28"/>
          <w:lang w:val="es-EC"/>
        </w:rPr>
        <w:t>2331951  - 099578612</w:t>
      </w:r>
    </w:p>
    <w:p w:rsidR="00007397" w:rsidRDefault="00007397" w:rsidP="00007397">
      <w:pPr>
        <w:pStyle w:val="Sinespaciado"/>
        <w:jc w:val="both"/>
        <w:rPr>
          <w:sz w:val="28"/>
          <w:szCs w:val="28"/>
          <w:lang w:val="es-EC"/>
        </w:rPr>
      </w:pPr>
      <w:r w:rsidRPr="003917D2">
        <w:rPr>
          <w:b/>
          <w:sz w:val="28"/>
          <w:szCs w:val="28"/>
          <w:lang w:val="es-EC"/>
        </w:rPr>
        <w:t>E- mail:</w:t>
      </w:r>
      <w:r>
        <w:rPr>
          <w:sz w:val="28"/>
          <w:szCs w:val="28"/>
          <w:lang w:val="es-EC"/>
        </w:rPr>
        <w:t xml:space="preserve"> </w:t>
      </w:r>
      <w:r w:rsidRPr="003917D2">
        <w:rPr>
          <w:sz w:val="28"/>
          <w:szCs w:val="28"/>
          <w:lang w:val="es-EC"/>
        </w:rPr>
        <w:t>denissita_love16@hotmail.com</w:t>
      </w:r>
    </w:p>
    <w:p w:rsidR="00007397" w:rsidRDefault="00007397" w:rsidP="00007397">
      <w:pPr>
        <w:pStyle w:val="Sinespaciado"/>
        <w:jc w:val="both"/>
        <w:rPr>
          <w:sz w:val="28"/>
          <w:szCs w:val="28"/>
          <w:lang w:val="es-EC"/>
        </w:rPr>
      </w:pPr>
      <w:r w:rsidRPr="00B73B07">
        <w:rPr>
          <w:b/>
          <w:sz w:val="28"/>
          <w:szCs w:val="28"/>
          <w:lang w:val="es-EC"/>
        </w:rPr>
        <w:t>Tipo de Sangre:</w:t>
      </w:r>
      <w:r>
        <w:rPr>
          <w:sz w:val="28"/>
          <w:szCs w:val="28"/>
          <w:lang w:val="es-EC"/>
        </w:rPr>
        <w:t xml:space="preserve"> Orh +</w:t>
      </w:r>
    </w:p>
    <w:p w:rsidR="00007397" w:rsidRDefault="00007397" w:rsidP="00007397">
      <w:pPr>
        <w:pStyle w:val="Sinespaciado"/>
        <w:jc w:val="both"/>
        <w:rPr>
          <w:b/>
          <w:i/>
          <w:sz w:val="28"/>
          <w:szCs w:val="28"/>
          <w:u w:val="wave"/>
          <w:lang w:val="es-EC"/>
        </w:rPr>
      </w:pPr>
    </w:p>
    <w:p w:rsidR="00007397" w:rsidRDefault="00007397" w:rsidP="00007397">
      <w:pPr>
        <w:pStyle w:val="Sinespaciado"/>
        <w:jc w:val="both"/>
        <w:rPr>
          <w:b/>
          <w:i/>
          <w:sz w:val="28"/>
          <w:szCs w:val="28"/>
          <w:u w:val="single"/>
          <w:lang w:val="es-EC"/>
        </w:rPr>
      </w:pPr>
    </w:p>
    <w:p w:rsidR="00007397" w:rsidRPr="00B357B0" w:rsidRDefault="00007397" w:rsidP="00007397">
      <w:pPr>
        <w:pStyle w:val="Sinespaciado"/>
        <w:jc w:val="both"/>
        <w:rPr>
          <w:b/>
          <w:i/>
          <w:sz w:val="28"/>
          <w:szCs w:val="28"/>
          <w:u w:val="single"/>
          <w:lang w:val="es-EC"/>
        </w:rPr>
      </w:pPr>
      <w:r w:rsidRPr="00B357B0">
        <w:rPr>
          <w:b/>
          <w:i/>
          <w:sz w:val="28"/>
          <w:szCs w:val="28"/>
          <w:u w:val="single"/>
          <w:lang w:val="es-EC"/>
        </w:rPr>
        <w:t>FORMACION ACADEMICA</w:t>
      </w: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r>
        <w:rPr>
          <w:b/>
          <w:sz w:val="28"/>
          <w:szCs w:val="28"/>
          <w:lang w:val="es-EC"/>
        </w:rPr>
        <w:t>Educación</w:t>
      </w:r>
      <w:r w:rsidRPr="003917D2">
        <w:rPr>
          <w:b/>
          <w:sz w:val="28"/>
          <w:szCs w:val="28"/>
          <w:lang w:val="es-EC"/>
        </w:rPr>
        <w:t xml:space="preserve"> Primaria:</w:t>
      </w:r>
      <w:r>
        <w:rPr>
          <w:b/>
          <w:sz w:val="28"/>
          <w:szCs w:val="28"/>
          <w:lang w:val="es-EC"/>
        </w:rPr>
        <w:t xml:space="preserve"> </w:t>
      </w:r>
      <w:r w:rsidRPr="00327AB5">
        <w:rPr>
          <w:sz w:val="28"/>
          <w:szCs w:val="28"/>
          <w:lang w:val="es-EC"/>
        </w:rPr>
        <w:t>Escuela</w:t>
      </w:r>
      <w:r>
        <w:rPr>
          <w:sz w:val="28"/>
          <w:szCs w:val="28"/>
          <w:lang w:val="es-EC"/>
        </w:rPr>
        <w:t xml:space="preserve"> Jardín Particular “Presidente Alfaro” N° 193</w:t>
      </w:r>
    </w:p>
    <w:p w:rsidR="00007397" w:rsidRPr="00224CCC" w:rsidRDefault="00007397" w:rsidP="00007397">
      <w:pPr>
        <w:pStyle w:val="Sinespaciado"/>
        <w:jc w:val="both"/>
        <w:rPr>
          <w:sz w:val="28"/>
          <w:szCs w:val="28"/>
          <w:lang w:val="es-EC"/>
        </w:rPr>
      </w:pPr>
      <w:r>
        <w:rPr>
          <w:b/>
          <w:sz w:val="28"/>
          <w:szCs w:val="28"/>
          <w:lang w:val="es-EC"/>
        </w:rPr>
        <w:t>Educación</w:t>
      </w:r>
      <w:r w:rsidRPr="00327AB5">
        <w:rPr>
          <w:b/>
          <w:sz w:val="28"/>
          <w:szCs w:val="28"/>
          <w:lang w:val="es-EC"/>
        </w:rPr>
        <w:t xml:space="preserve"> Secundaria:</w:t>
      </w:r>
      <w:r>
        <w:rPr>
          <w:b/>
          <w:sz w:val="28"/>
          <w:szCs w:val="28"/>
          <w:lang w:val="es-EC"/>
        </w:rPr>
        <w:t xml:space="preserve"> </w:t>
      </w:r>
      <w:r w:rsidRPr="00224CCC">
        <w:rPr>
          <w:sz w:val="28"/>
          <w:szCs w:val="28"/>
          <w:lang w:val="es-EC"/>
        </w:rPr>
        <w:t>-</w:t>
      </w:r>
      <w:r>
        <w:rPr>
          <w:b/>
          <w:sz w:val="28"/>
          <w:szCs w:val="28"/>
          <w:lang w:val="es-EC"/>
        </w:rPr>
        <w:t xml:space="preserve"> </w:t>
      </w:r>
      <w:r>
        <w:rPr>
          <w:sz w:val="28"/>
          <w:szCs w:val="28"/>
          <w:lang w:val="es-EC"/>
        </w:rPr>
        <w:t>Colegio “San Francisco de Asís”</w:t>
      </w:r>
    </w:p>
    <w:p w:rsidR="00007397" w:rsidRDefault="00007397" w:rsidP="00007397">
      <w:pPr>
        <w:pStyle w:val="Sinespaciado"/>
        <w:jc w:val="both"/>
        <w:rPr>
          <w:sz w:val="28"/>
          <w:szCs w:val="28"/>
          <w:lang w:val="es-EC"/>
        </w:rPr>
      </w:pPr>
      <w:r>
        <w:rPr>
          <w:sz w:val="28"/>
          <w:szCs w:val="28"/>
          <w:lang w:val="es-EC"/>
        </w:rPr>
        <w:t xml:space="preserve">                                             Años Lectivos 2004 a 2006.</w:t>
      </w:r>
    </w:p>
    <w:p w:rsidR="00007397" w:rsidRDefault="00007397" w:rsidP="00007397">
      <w:pPr>
        <w:pStyle w:val="Sinespaciado"/>
        <w:jc w:val="both"/>
        <w:rPr>
          <w:sz w:val="28"/>
          <w:szCs w:val="28"/>
          <w:lang w:val="es-EC"/>
        </w:rPr>
      </w:pPr>
      <w:r>
        <w:rPr>
          <w:sz w:val="28"/>
          <w:szCs w:val="28"/>
          <w:lang w:val="es-EC"/>
        </w:rPr>
        <w:t xml:space="preserve">                                            - Colegio “San Agustín” – Bachiller  Especialización</w:t>
      </w:r>
    </w:p>
    <w:p w:rsidR="00007397" w:rsidRDefault="00007397" w:rsidP="00007397">
      <w:pPr>
        <w:pStyle w:val="Sinespaciado"/>
        <w:jc w:val="both"/>
        <w:rPr>
          <w:sz w:val="28"/>
          <w:szCs w:val="28"/>
          <w:lang w:val="es-EC"/>
        </w:rPr>
      </w:pPr>
      <w:r>
        <w:rPr>
          <w:sz w:val="28"/>
          <w:szCs w:val="28"/>
          <w:lang w:val="es-EC"/>
        </w:rPr>
        <w:t xml:space="preserve">                                              Físico –Matemático. </w:t>
      </w:r>
    </w:p>
    <w:p w:rsidR="00007397" w:rsidRDefault="00007397" w:rsidP="00007397">
      <w:pPr>
        <w:pStyle w:val="Sinespaciado"/>
        <w:jc w:val="both"/>
        <w:rPr>
          <w:sz w:val="28"/>
          <w:szCs w:val="28"/>
          <w:lang w:val="es-EC"/>
        </w:rPr>
      </w:pPr>
      <w:r w:rsidRPr="00FB7D0C">
        <w:rPr>
          <w:b/>
          <w:sz w:val="28"/>
          <w:szCs w:val="28"/>
          <w:lang w:val="es-EC"/>
        </w:rPr>
        <w:t>Educación Superior:</w:t>
      </w:r>
      <w:r>
        <w:rPr>
          <w:sz w:val="28"/>
          <w:szCs w:val="28"/>
          <w:lang w:val="es-EC"/>
        </w:rPr>
        <w:t xml:space="preserve"> Escuela Superior Politécnica del Litoral</w:t>
      </w:r>
    </w:p>
    <w:p w:rsidR="00007397" w:rsidRDefault="00007397" w:rsidP="00007397">
      <w:pPr>
        <w:pStyle w:val="Sinespaciado"/>
        <w:jc w:val="both"/>
        <w:rPr>
          <w:sz w:val="28"/>
          <w:szCs w:val="28"/>
          <w:lang w:val="es-EC"/>
        </w:rPr>
      </w:pPr>
    </w:p>
    <w:p w:rsidR="00007397" w:rsidRPr="00B357B0" w:rsidRDefault="00007397" w:rsidP="00007397">
      <w:pPr>
        <w:pStyle w:val="Sinespaciado"/>
        <w:jc w:val="both"/>
        <w:rPr>
          <w:b/>
          <w:i/>
          <w:sz w:val="28"/>
          <w:szCs w:val="28"/>
          <w:u w:val="single"/>
          <w:lang w:val="es-EC"/>
        </w:rPr>
      </w:pPr>
      <w:r w:rsidRPr="00B357B0">
        <w:rPr>
          <w:b/>
          <w:i/>
          <w:sz w:val="28"/>
          <w:szCs w:val="28"/>
          <w:u w:val="single"/>
          <w:lang w:val="es-EC"/>
        </w:rPr>
        <w:t>CURSOS REALIZADOS</w:t>
      </w:r>
    </w:p>
    <w:p w:rsidR="00007397" w:rsidRDefault="00007397" w:rsidP="00007397">
      <w:pPr>
        <w:pStyle w:val="Sinespaciado"/>
        <w:jc w:val="both"/>
        <w:rPr>
          <w:sz w:val="28"/>
          <w:szCs w:val="28"/>
          <w:lang w:val="es-EC"/>
        </w:rPr>
      </w:pPr>
      <w:r>
        <w:rPr>
          <w:sz w:val="28"/>
          <w:szCs w:val="28"/>
          <w:lang w:val="es-EC"/>
        </w:rPr>
        <w:t xml:space="preserve"> </w:t>
      </w:r>
    </w:p>
    <w:p w:rsidR="00007397" w:rsidRDefault="00007397" w:rsidP="00007397">
      <w:pPr>
        <w:pStyle w:val="Sinespaciado"/>
        <w:numPr>
          <w:ilvl w:val="0"/>
          <w:numId w:val="8"/>
        </w:numPr>
        <w:jc w:val="both"/>
        <w:rPr>
          <w:sz w:val="28"/>
          <w:szCs w:val="28"/>
          <w:lang w:val="es-EC"/>
        </w:rPr>
      </w:pPr>
      <w:r w:rsidRPr="00A57CB6">
        <w:rPr>
          <w:b/>
          <w:i/>
          <w:sz w:val="28"/>
          <w:szCs w:val="28"/>
          <w:lang w:val="es-EC"/>
        </w:rPr>
        <w:t>COPEI</w:t>
      </w:r>
      <w:r>
        <w:rPr>
          <w:b/>
          <w:i/>
          <w:sz w:val="28"/>
          <w:szCs w:val="28"/>
          <w:lang w:val="es-EC"/>
        </w:rPr>
        <w:t xml:space="preserve"> </w:t>
      </w:r>
      <w:r>
        <w:rPr>
          <w:sz w:val="28"/>
          <w:szCs w:val="28"/>
          <w:lang w:val="es-EC"/>
        </w:rPr>
        <w:tab/>
      </w:r>
      <w:r>
        <w:rPr>
          <w:sz w:val="28"/>
          <w:szCs w:val="28"/>
          <w:lang w:val="es-EC"/>
        </w:rPr>
        <w:tab/>
        <w:t>Cursos de Inglés Teen, Adultos y Multimedia.</w:t>
      </w:r>
    </w:p>
    <w:p w:rsidR="00007397" w:rsidRDefault="00007397" w:rsidP="00007397">
      <w:pPr>
        <w:pStyle w:val="Sinespaciado"/>
        <w:jc w:val="both"/>
        <w:rPr>
          <w:sz w:val="28"/>
          <w:szCs w:val="28"/>
          <w:lang w:val="es-EC"/>
        </w:rPr>
      </w:pPr>
    </w:p>
    <w:p w:rsidR="00007397" w:rsidRDefault="00007397" w:rsidP="00007397">
      <w:pPr>
        <w:pStyle w:val="Sinespaciado"/>
        <w:numPr>
          <w:ilvl w:val="0"/>
          <w:numId w:val="8"/>
        </w:numPr>
        <w:jc w:val="both"/>
        <w:rPr>
          <w:sz w:val="28"/>
          <w:szCs w:val="28"/>
          <w:lang w:val="es-EC"/>
        </w:rPr>
      </w:pPr>
      <w:r>
        <w:rPr>
          <w:b/>
          <w:i/>
          <w:sz w:val="28"/>
          <w:szCs w:val="28"/>
          <w:lang w:val="es-EC"/>
        </w:rPr>
        <w:t>CPC</w:t>
      </w:r>
      <w:r>
        <w:rPr>
          <w:b/>
          <w:i/>
          <w:sz w:val="28"/>
          <w:szCs w:val="28"/>
          <w:lang w:val="es-EC"/>
        </w:rPr>
        <w:tab/>
      </w:r>
      <w:r>
        <w:rPr>
          <w:b/>
          <w:i/>
          <w:sz w:val="28"/>
          <w:szCs w:val="28"/>
          <w:lang w:val="es-EC"/>
        </w:rPr>
        <w:tab/>
      </w:r>
      <w:r>
        <w:rPr>
          <w:b/>
          <w:i/>
          <w:sz w:val="28"/>
          <w:szCs w:val="28"/>
          <w:lang w:val="es-EC"/>
        </w:rPr>
        <w:tab/>
      </w:r>
      <w:r>
        <w:rPr>
          <w:sz w:val="28"/>
          <w:szCs w:val="28"/>
          <w:lang w:val="es-EC"/>
        </w:rPr>
        <w:t>Curso de Física, Matemáticas y Química.</w:t>
      </w:r>
    </w:p>
    <w:p w:rsidR="00007397" w:rsidRDefault="00007397" w:rsidP="00007397">
      <w:pPr>
        <w:pStyle w:val="Sinespaciado"/>
        <w:jc w:val="both"/>
        <w:rPr>
          <w:sz w:val="28"/>
          <w:szCs w:val="28"/>
          <w:lang w:val="es-EC"/>
        </w:rPr>
      </w:pPr>
    </w:p>
    <w:p w:rsidR="00007397" w:rsidRDefault="00007397" w:rsidP="00007397">
      <w:pPr>
        <w:pStyle w:val="Sinespaciado"/>
        <w:numPr>
          <w:ilvl w:val="0"/>
          <w:numId w:val="8"/>
        </w:numPr>
        <w:jc w:val="both"/>
        <w:rPr>
          <w:sz w:val="28"/>
          <w:szCs w:val="28"/>
          <w:lang w:val="es-EC"/>
        </w:rPr>
      </w:pPr>
      <w:r w:rsidRPr="00A57CB6">
        <w:rPr>
          <w:b/>
          <w:i/>
          <w:sz w:val="28"/>
          <w:szCs w:val="28"/>
          <w:lang w:val="es-EC"/>
        </w:rPr>
        <w:t>GAVISOL</w:t>
      </w:r>
      <w:r>
        <w:rPr>
          <w:b/>
          <w:i/>
          <w:sz w:val="28"/>
          <w:szCs w:val="28"/>
          <w:lang w:val="es-EC"/>
        </w:rPr>
        <w:tab/>
      </w:r>
      <w:r>
        <w:rPr>
          <w:b/>
          <w:i/>
          <w:sz w:val="28"/>
          <w:szCs w:val="28"/>
          <w:lang w:val="es-EC"/>
        </w:rPr>
        <w:tab/>
      </w:r>
      <w:r>
        <w:rPr>
          <w:sz w:val="28"/>
          <w:szCs w:val="28"/>
          <w:lang w:val="es-EC"/>
        </w:rPr>
        <w:t>Curso de Word</w:t>
      </w:r>
    </w:p>
    <w:p w:rsidR="00007397" w:rsidRPr="00481E6D" w:rsidRDefault="00007397" w:rsidP="00007397">
      <w:pPr>
        <w:pStyle w:val="Sinespaciado"/>
        <w:jc w:val="both"/>
        <w:rPr>
          <w:b/>
          <w:i/>
          <w:sz w:val="28"/>
          <w:szCs w:val="28"/>
          <w:lang w:val="es-EC"/>
        </w:rPr>
      </w:pPr>
    </w:p>
    <w:p w:rsidR="00007397" w:rsidRDefault="00007397" w:rsidP="00007397">
      <w:pPr>
        <w:pStyle w:val="Sinespaciado"/>
        <w:numPr>
          <w:ilvl w:val="0"/>
          <w:numId w:val="8"/>
        </w:numPr>
        <w:jc w:val="both"/>
        <w:rPr>
          <w:sz w:val="28"/>
          <w:szCs w:val="28"/>
          <w:lang w:val="es-EC"/>
        </w:rPr>
      </w:pPr>
      <w:r w:rsidRPr="00481E6D">
        <w:rPr>
          <w:b/>
          <w:i/>
          <w:sz w:val="28"/>
          <w:szCs w:val="28"/>
          <w:lang w:val="es-EC"/>
        </w:rPr>
        <w:t xml:space="preserve">SRI </w:t>
      </w:r>
      <w:r>
        <w:rPr>
          <w:b/>
          <w:i/>
          <w:sz w:val="28"/>
          <w:szCs w:val="28"/>
          <w:lang w:val="es-EC"/>
        </w:rPr>
        <w:tab/>
      </w:r>
      <w:r>
        <w:rPr>
          <w:b/>
          <w:i/>
          <w:sz w:val="28"/>
          <w:szCs w:val="28"/>
          <w:lang w:val="es-EC"/>
        </w:rPr>
        <w:tab/>
      </w:r>
      <w:r>
        <w:rPr>
          <w:b/>
          <w:i/>
          <w:sz w:val="28"/>
          <w:szCs w:val="28"/>
          <w:lang w:val="es-EC"/>
        </w:rPr>
        <w:tab/>
      </w:r>
      <w:r>
        <w:rPr>
          <w:sz w:val="28"/>
          <w:szCs w:val="28"/>
          <w:lang w:val="es-EC"/>
        </w:rPr>
        <w:t>Curso de Tributación</w:t>
      </w:r>
    </w:p>
    <w:p w:rsidR="00007397" w:rsidRPr="00481E6D"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p>
    <w:p w:rsidR="00007397" w:rsidRPr="00B357B0" w:rsidRDefault="00007397" w:rsidP="00007397">
      <w:pPr>
        <w:pStyle w:val="Sinespaciado"/>
        <w:jc w:val="both"/>
        <w:rPr>
          <w:b/>
          <w:i/>
          <w:sz w:val="28"/>
          <w:szCs w:val="28"/>
          <w:u w:val="single"/>
          <w:lang w:val="es-EC"/>
        </w:rPr>
      </w:pPr>
      <w:r w:rsidRPr="00B357B0">
        <w:rPr>
          <w:b/>
          <w:i/>
          <w:sz w:val="28"/>
          <w:szCs w:val="28"/>
          <w:u w:val="single"/>
          <w:lang w:val="es-EC"/>
        </w:rPr>
        <w:t xml:space="preserve">EXPERIENCIA LABORAL </w:t>
      </w:r>
    </w:p>
    <w:p w:rsidR="00007397" w:rsidRDefault="00007397" w:rsidP="00007397">
      <w:pPr>
        <w:pStyle w:val="Sinespaciado"/>
        <w:jc w:val="both"/>
        <w:rPr>
          <w:b/>
          <w:i/>
          <w:sz w:val="28"/>
          <w:szCs w:val="28"/>
          <w:u w:val="wave"/>
          <w:lang w:val="es-EC"/>
        </w:rPr>
      </w:pPr>
    </w:p>
    <w:p w:rsidR="00007397" w:rsidRDefault="00007397" w:rsidP="00007397">
      <w:pPr>
        <w:pStyle w:val="Sinespaciado"/>
        <w:jc w:val="both"/>
        <w:rPr>
          <w:sz w:val="28"/>
          <w:szCs w:val="28"/>
          <w:lang w:val="es-EC"/>
        </w:rPr>
      </w:pPr>
      <w:r>
        <w:rPr>
          <w:sz w:val="28"/>
          <w:szCs w:val="28"/>
          <w:lang w:val="es-EC"/>
        </w:rPr>
        <w:t xml:space="preserve">ARCA (Coca Cola Company).-    Pasantía Laboral en Áreas Generales.    </w:t>
      </w:r>
    </w:p>
    <w:p w:rsidR="00007397" w:rsidRDefault="00007397" w:rsidP="00007397">
      <w:pPr>
        <w:pStyle w:val="Sinespaciado"/>
        <w:jc w:val="both"/>
        <w:rPr>
          <w:sz w:val="28"/>
          <w:szCs w:val="28"/>
          <w:lang w:val="es-EC"/>
        </w:rPr>
      </w:pPr>
      <w:r>
        <w:rPr>
          <w:sz w:val="28"/>
          <w:szCs w:val="28"/>
          <w:lang w:val="es-EC"/>
        </w:rPr>
        <w:t xml:space="preserve">                                                  Desempeño en Diferentes áreas  (Enero 2009).</w:t>
      </w: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p>
    <w:p w:rsidR="00007397" w:rsidRPr="00B357B0" w:rsidRDefault="00007397" w:rsidP="00007397">
      <w:pPr>
        <w:pStyle w:val="Sinespaciado"/>
        <w:jc w:val="both"/>
        <w:rPr>
          <w:b/>
          <w:i/>
          <w:sz w:val="28"/>
          <w:szCs w:val="28"/>
          <w:u w:val="single"/>
          <w:lang w:val="es-EC"/>
        </w:rPr>
      </w:pPr>
      <w:r w:rsidRPr="00B357B0">
        <w:rPr>
          <w:b/>
          <w:i/>
          <w:sz w:val="28"/>
          <w:szCs w:val="28"/>
          <w:u w:val="single"/>
          <w:lang w:val="es-EC"/>
        </w:rPr>
        <w:t>REFERENCIAS PERSONALES</w:t>
      </w:r>
    </w:p>
    <w:p w:rsidR="00007397" w:rsidRDefault="00007397" w:rsidP="00007397">
      <w:pPr>
        <w:pStyle w:val="Sinespaciado"/>
        <w:jc w:val="both"/>
        <w:rPr>
          <w:b/>
          <w:i/>
          <w:sz w:val="28"/>
          <w:szCs w:val="28"/>
          <w:u w:val="wave"/>
          <w:lang w:val="es-EC"/>
        </w:rPr>
      </w:pPr>
    </w:p>
    <w:p w:rsidR="00007397" w:rsidRDefault="00007397" w:rsidP="00007397">
      <w:pPr>
        <w:pStyle w:val="Sinespaciado"/>
        <w:jc w:val="both"/>
        <w:rPr>
          <w:sz w:val="28"/>
          <w:szCs w:val="28"/>
          <w:lang w:val="es-EC"/>
        </w:rPr>
      </w:pPr>
      <w:r>
        <w:rPr>
          <w:sz w:val="28"/>
          <w:szCs w:val="28"/>
          <w:lang w:val="es-EC"/>
        </w:rPr>
        <w:t>ING. SANDRA ALVAREZ BALLESTEROS.-        Jefe de Crédito y Cobranzas.</w:t>
      </w:r>
    </w:p>
    <w:p w:rsidR="00007397" w:rsidRDefault="00007397" w:rsidP="00007397">
      <w:pPr>
        <w:pStyle w:val="Sinespaciado"/>
        <w:jc w:val="both"/>
        <w:rPr>
          <w:sz w:val="28"/>
          <w:szCs w:val="28"/>
          <w:lang w:val="es-EC"/>
        </w:rPr>
      </w:pPr>
      <w:r>
        <w:rPr>
          <w:sz w:val="28"/>
          <w:szCs w:val="28"/>
          <w:lang w:val="es-EC"/>
        </w:rPr>
        <w:t xml:space="preserve">                                                                    Farmayala Pharmaceutical Company</w:t>
      </w:r>
    </w:p>
    <w:p w:rsidR="00007397" w:rsidRDefault="00007397" w:rsidP="00007397">
      <w:pPr>
        <w:pStyle w:val="Sinespaciado"/>
        <w:jc w:val="both"/>
        <w:rPr>
          <w:sz w:val="28"/>
          <w:szCs w:val="28"/>
          <w:lang w:val="es-EC"/>
        </w:rPr>
      </w:pPr>
      <w:r>
        <w:rPr>
          <w:sz w:val="28"/>
          <w:szCs w:val="28"/>
          <w:lang w:val="es-EC"/>
        </w:rPr>
        <w:t xml:space="preserve">                                                                          Teléfono: 2815910   Ext. 104</w:t>
      </w:r>
    </w:p>
    <w:p w:rsidR="00007397" w:rsidRDefault="00007397" w:rsidP="00007397">
      <w:pPr>
        <w:pStyle w:val="Sinespaciado"/>
        <w:jc w:val="both"/>
        <w:rPr>
          <w:sz w:val="28"/>
          <w:szCs w:val="28"/>
          <w:lang w:val="es-EC"/>
        </w:rPr>
      </w:pPr>
      <w:r>
        <w:rPr>
          <w:sz w:val="28"/>
          <w:szCs w:val="28"/>
          <w:lang w:val="es-EC"/>
        </w:rPr>
        <w:t xml:space="preserve">                                                                          Celular: 089211398</w:t>
      </w: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r>
        <w:rPr>
          <w:sz w:val="28"/>
          <w:szCs w:val="28"/>
          <w:lang w:val="es-EC"/>
        </w:rPr>
        <w:t>TEC. NELLY LUZURIAGA DE VIVAS.-               Gerente Propietaria</w:t>
      </w:r>
    </w:p>
    <w:p w:rsidR="00007397" w:rsidRDefault="00007397" w:rsidP="00007397">
      <w:pPr>
        <w:pStyle w:val="Sinespaciado"/>
        <w:jc w:val="both"/>
        <w:rPr>
          <w:sz w:val="28"/>
          <w:szCs w:val="28"/>
          <w:lang w:val="es-EC"/>
        </w:rPr>
      </w:pPr>
      <w:r>
        <w:rPr>
          <w:sz w:val="28"/>
          <w:szCs w:val="28"/>
          <w:lang w:val="es-EC"/>
        </w:rPr>
        <w:t xml:space="preserve">                                                                          Provenservis</w:t>
      </w:r>
    </w:p>
    <w:p w:rsidR="00007397" w:rsidRDefault="00007397" w:rsidP="00007397">
      <w:pPr>
        <w:pStyle w:val="Sinespaciado"/>
        <w:jc w:val="both"/>
        <w:rPr>
          <w:sz w:val="28"/>
          <w:szCs w:val="28"/>
          <w:lang w:val="es-EC"/>
        </w:rPr>
      </w:pPr>
      <w:r>
        <w:rPr>
          <w:sz w:val="28"/>
          <w:szCs w:val="28"/>
          <w:lang w:val="es-EC"/>
        </w:rPr>
        <w:t xml:space="preserve">                                                                          Teléfono: 2213990</w:t>
      </w:r>
    </w:p>
    <w:p w:rsidR="00007397" w:rsidRDefault="00007397" w:rsidP="00007397">
      <w:pPr>
        <w:pStyle w:val="Sinespaciado"/>
        <w:jc w:val="both"/>
        <w:rPr>
          <w:sz w:val="28"/>
          <w:szCs w:val="28"/>
          <w:lang w:val="es-EC"/>
        </w:rPr>
      </w:pPr>
      <w:r>
        <w:rPr>
          <w:sz w:val="28"/>
          <w:szCs w:val="28"/>
          <w:lang w:val="es-EC"/>
        </w:rPr>
        <w:t xml:space="preserve">                                                                          Celular: 096006546</w:t>
      </w: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r>
        <w:rPr>
          <w:sz w:val="28"/>
          <w:szCs w:val="28"/>
          <w:lang w:val="es-EC"/>
        </w:rPr>
        <w:t>DRA. MARIA EUGENIA RODRIGUEZ            Doctora en Medicina y Cirugía</w:t>
      </w:r>
    </w:p>
    <w:p w:rsidR="00007397" w:rsidRDefault="00007397" w:rsidP="00007397">
      <w:pPr>
        <w:pStyle w:val="Sinespaciado"/>
        <w:jc w:val="both"/>
        <w:rPr>
          <w:sz w:val="28"/>
          <w:szCs w:val="28"/>
          <w:lang w:val="es-EC"/>
        </w:rPr>
      </w:pPr>
      <w:r>
        <w:rPr>
          <w:sz w:val="28"/>
          <w:szCs w:val="28"/>
          <w:lang w:val="es-EC"/>
        </w:rPr>
        <w:t>DE LAVAYEN.-                                     Médico General de Medikal Aeropuerto</w:t>
      </w:r>
    </w:p>
    <w:p w:rsidR="00007397" w:rsidRDefault="00007397" w:rsidP="00007397">
      <w:pPr>
        <w:pStyle w:val="Sinespaciado"/>
        <w:jc w:val="both"/>
        <w:rPr>
          <w:sz w:val="28"/>
          <w:szCs w:val="28"/>
          <w:lang w:val="es-EC"/>
        </w:rPr>
      </w:pPr>
      <w:r>
        <w:rPr>
          <w:sz w:val="28"/>
          <w:szCs w:val="28"/>
          <w:lang w:val="es-EC"/>
        </w:rPr>
        <w:t xml:space="preserve">                                                                       Celular: 098086426.</w:t>
      </w:r>
    </w:p>
    <w:p w:rsidR="00007397" w:rsidRDefault="00007397" w:rsidP="00007397">
      <w:pPr>
        <w:pStyle w:val="Sinespaciado"/>
        <w:jc w:val="both"/>
        <w:rPr>
          <w:sz w:val="28"/>
          <w:szCs w:val="28"/>
          <w:lang w:val="es-EC"/>
        </w:rPr>
      </w:pPr>
    </w:p>
    <w:p w:rsidR="00007397" w:rsidRDefault="00007397" w:rsidP="00007397">
      <w:pPr>
        <w:pStyle w:val="Sinespaciado"/>
        <w:jc w:val="both"/>
        <w:rPr>
          <w:sz w:val="28"/>
          <w:szCs w:val="28"/>
          <w:lang w:val="es-EC"/>
        </w:rPr>
      </w:pPr>
      <w:r>
        <w:rPr>
          <w:sz w:val="28"/>
          <w:szCs w:val="28"/>
          <w:lang w:val="es-EC"/>
        </w:rPr>
        <w:t>ING. ALEX ARIZAGA.-                          Master en Administración de Empresas</w:t>
      </w:r>
    </w:p>
    <w:p w:rsidR="00007397" w:rsidRDefault="00007397" w:rsidP="00007397">
      <w:pPr>
        <w:pStyle w:val="Sinespaciado"/>
        <w:jc w:val="both"/>
        <w:rPr>
          <w:sz w:val="28"/>
          <w:szCs w:val="28"/>
          <w:lang w:val="es-EC"/>
        </w:rPr>
      </w:pPr>
      <w:r>
        <w:rPr>
          <w:sz w:val="28"/>
          <w:szCs w:val="28"/>
          <w:lang w:val="es-EC"/>
        </w:rPr>
        <w:t xml:space="preserve">                                                                        Profesor Universitario</w:t>
      </w:r>
    </w:p>
    <w:p w:rsidR="00007397" w:rsidRDefault="00007397" w:rsidP="00007397">
      <w:pPr>
        <w:pStyle w:val="Sinespaciado"/>
        <w:jc w:val="both"/>
        <w:rPr>
          <w:sz w:val="28"/>
          <w:szCs w:val="28"/>
          <w:lang w:val="es-EC"/>
        </w:rPr>
      </w:pPr>
      <w:r>
        <w:rPr>
          <w:sz w:val="28"/>
          <w:szCs w:val="28"/>
          <w:lang w:val="es-EC"/>
        </w:rPr>
        <w:t xml:space="preserve">                                                                        Celular: 097264456</w:t>
      </w:r>
    </w:p>
    <w:p w:rsidR="00007397" w:rsidRPr="001A24F8" w:rsidRDefault="00007397" w:rsidP="00007397">
      <w:pPr>
        <w:tabs>
          <w:tab w:val="left" w:pos="4019"/>
        </w:tabs>
        <w:jc w:val="both"/>
        <w:rPr>
          <w:lang w:val="es-EC"/>
        </w:rPr>
      </w:pPr>
      <w:r>
        <w:rPr>
          <w:lang w:val="es-EC"/>
        </w:rPr>
        <w:tab/>
        <w:t xml:space="preserve"> </w:t>
      </w:r>
    </w:p>
    <w:p w:rsidR="004158A9" w:rsidRPr="00586465" w:rsidRDefault="004158A9" w:rsidP="00C63A1E">
      <w:pPr>
        <w:rPr>
          <w:rFonts w:cstheme="minorHAnsi"/>
          <w:b/>
          <w:i/>
          <w:sz w:val="28"/>
          <w:szCs w:val="28"/>
        </w:rPr>
      </w:pPr>
    </w:p>
    <w:tbl>
      <w:tblPr>
        <w:tblW w:w="0" w:type="auto"/>
        <w:tblLayout w:type="fixed"/>
        <w:tblLook w:val="04A0"/>
      </w:tblPr>
      <w:tblGrid>
        <w:gridCol w:w="3652"/>
        <w:gridCol w:w="142"/>
        <w:gridCol w:w="2693"/>
        <w:gridCol w:w="2157"/>
      </w:tblGrid>
      <w:tr w:rsidR="00586465" w:rsidRPr="00586465" w:rsidTr="008767BF">
        <w:tc>
          <w:tcPr>
            <w:tcW w:w="8644" w:type="dxa"/>
            <w:gridSpan w:val="4"/>
            <w:vAlign w:val="center"/>
          </w:tcPr>
          <w:p w:rsidR="00007397" w:rsidRDefault="00007397" w:rsidP="00586465">
            <w:pPr>
              <w:jc w:val="center"/>
              <w:rPr>
                <w:rFonts w:cstheme="minorHAnsi"/>
                <w:b/>
                <w:sz w:val="24"/>
                <w:szCs w:val="24"/>
                <w:u w:val="single"/>
              </w:rPr>
            </w:pPr>
          </w:p>
          <w:p w:rsidR="00007397" w:rsidRDefault="00007397" w:rsidP="00007397">
            <w:pPr>
              <w:rPr>
                <w:rFonts w:cstheme="minorHAnsi"/>
                <w:b/>
                <w:sz w:val="24"/>
                <w:szCs w:val="24"/>
                <w:u w:val="single"/>
              </w:rPr>
            </w:pPr>
          </w:p>
          <w:p w:rsidR="00586465" w:rsidRPr="00E8120C" w:rsidRDefault="00586465" w:rsidP="00007397">
            <w:pPr>
              <w:jc w:val="center"/>
              <w:rPr>
                <w:rFonts w:cstheme="minorHAnsi"/>
                <w:b/>
                <w:color w:val="FF0066"/>
                <w:sz w:val="32"/>
                <w:szCs w:val="32"/>
                <w:u w:val="single"/>
              </w:rPr>
            </w:pPr>
            <w:r w:rsidRPr="00E8120C">
              <w:rPr>
                <w:rFonts w:cstheme="minorHAnsi"/>
                <w:b/>
                <w:color w:val="FF0066"/>
                <w:sz w:val="32"/>
                <w:szCs w:val="32"/>
                <w:u w:val="single"/>
              </w:rPr>
              <w:t>CURRICULUM   VITAE</w:t>
            </w:r>
          </w:p>
          <w:p w:rsidR="00586465" w:rsidRPr="00586465" w:rsidRDefault="00586465" w:rsidP="008767BF">
            <w:pPr>
              <w:tabs>
                <w:tab w:val="left" w:pos="3960"/>
                <w:tab w:val="left" w:pos="4500"/>
              </w:tabs>
              <w:jc w:val="center"/>
              <w:rPr>
                <w:rFonts w:cstheme="minorHAnsi"/>
                <w:sz w:val="24"/>
                <w:szCs w:val="24"/>
              </w:rPr>
            </w:pPr>
            <w:r>
              <w:rPr>
                <w:rFonts w:cstheme="minorHAnsi"/>
                <w:noProof/>
                <w:sz w:val="24"/>
                <w:szCs w:val="24"/>
                <w:lang w:val="es-EC" w:eastAsia="es-EC"/>
              </w:rPr>
              <w:drawing>
                <wp:anchor distT="0" distB="0" distL="114300" distR="114300" simplePos="0" relativeHeight="251666432" behindDoc="0" locked="0" layoutInCell="1" allowOverlap="1">
                  <wp:simplePos x="0" y="0"/>
                  <wp:positionH relativeFrom="column">
                    <wp:posOffset>2127885</wp:posOffset>
                  </wp:positionH>
                  <wp:positionV relativeFrom="paragraph">
                    <wp:posOffset>278765</wp:posOffset>
                  </wp:positionV>
                  <wp:extent cx="1104265" cy="1394460"/>
                  <wp:effectExtent l="57150" t="38100" r="38735" b="15240"/>
                  <wp:wrapSquare wrapText="bothSides"/>
                  <wp:docPr id="128" name="Imagen 128"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rriculum"/>
                          <pic:cNvPicPr>
                            <a:picLocks noChangeAspect="1" noChangeArrowheads="1"/>
                          </pic:cNvPicPr>
                        </pic:nvPicPr>
                        <pic:blipFill>
                          <a:blip r:embed="rId16" cstate="print"/>
                          <a:srcRect/>
                          <a:stretch>
                            <a:fillRect/>
                          </a:stretch>
                        </pic:blipFill>
                        <pic:spPr bwMode="auto">
                          <a:xfrm>
                            <a:off x="0" y="0"/>
                            <a:ext cx="1104265" cy="1394460"/>
                          </a:xfrm>
                          <a:prstGeom prst="rect">
                            <a:avLst/>
                          </a:prstGeom>
                          <a:noFill/>
                          <a:ln w="28575">
                            <a:solidFill>
                              <a:srgbClr val="000000"/>
                            </a:solidFill>
                            <a:miter lim="800000"/>
                            <a:headEnd/>
                            <a:tailEnd/>
                          </a:ln>
                        </pic:spPr>
                      </pic:pic>
                    </a:graphicData>
                  </a:graphic>
                </wp:anchor>
              </w:drawing>
            </w:r>
          </w:p>
        </w:tc>
      </w:tr>
      <w:tr w:rsidR="00586465" w:rsidRPr="00586465" w:rsidTr="008767BF">
        <w:tc>
          <w:tcPr>
            <w:tcW w:w="8644" w:type="dxa"/>
            <w:gridSpan w:val="4"/>
          </w:tcPr>
          <w:p w:rsidR="00586465" w:rsidRPr="00586465" w:rsidRDefault="00586465" w:rsidP="008767BF">
            <w:pPr>
              <w:tabs>
                <w:tab w:val="left" w:pos="3960"/>
                <w:tab w:val="left" w:pos="4500"/>
              </w:tabs>
              <w:jc w:val="both"/>
              <w:rPr>
                <w:rFonts w:cstheme="minorHAnsi"/>
                <w:b/>
                <w:sz w:val="24"/>
                <w:szCs w:val="24"/>
                <w:u w:val="single"/>
              </w:rPr>
            </w:pPr>
          </w:p>
          <w:p w:rsidR="00586465" w:rsidRPr="00586465" w:rsidRDefault="00586465" w:rsidP="008767BF">
            <w:pPr>
              <w:tabs>
                <w:tab w:val="left" w:pos="3960"/>
                <w:tab w:val="left" w:pos="4500"/>
              </w:tabs>
              <w:jc w:val="both"/>
              <w:rPr>
                <w:rFonts w:cstheme="minorHAnsi"/>
                <w:b/>
                <w:sz w:val="24"/>
                <w:szCs w:val="24"/>
                <w:u w:val="single"/>
              </w:rPr>
            </w:pPr>
            <w:r w:rsidRPr="00586465">
              <w:rPr>
                <w:rFonts w:cstheme="minorHAnsi"/>
                <w:b/>
                <w:sz w:val="24"/>
                <w:szCs w:val="24"/>
                <w:u w:val="single"/>
              </w:rPr>
              <w:t>DATOS PERSONALES</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NOMBRES:</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MELINA DEL ROCIO</w:t>
            </w:r>
            <w:r w:rsidRPr="00586465">
              <w:rPr>
                <w:rFonts w:cstheme="minorHAnsi"/>
                <w:sz w:val="24"/>
                <w:szCs w:val="24"/>
              </w:rPr>
              <w:tab/>
            </w:r>
          </w:p>
        </w:tc>
      </w:tr>
      <w:tr w:rsidR="00586465" w:rsidRPr="00586465" w:rsidTr="008767BF">
        <w:tc>
          <w:tcPr>
            <w:tcW w:w="3652" w:type="dxa"/>
          </w:tcPr>
          <w:p w:rsidR="00586465" w:rsidRPr="00586465" w:rsidRDefault="00586465" w:rsidP="008767BF">
            <w:pPr>
              <w:tabs>
                <w:tab w:val="left" w:pos="3960"/>
                <w:tab w:val="left" w:pos="4500"/>
              </w:tabs>
              <w:jc w:val="both"/>
              <w:rPr>
                <w:rFonts w:cstheme="minorHAnsi"/>
                <w:b/>
                <w:sz w:val="24"/>
                <w:szCs w:val="24"/>
              </w:rPr>
            </w:pPr>
            <w:r w:rsidRPr="00586465">
              <w:rPr>
                <w:rFonts w:cstheme="minorHAnsi"/>
                <w:b/>
                <w:sz w:val="24"/>
                <w:szCs w:val="24"/>
              </w:rPr>
              <w:t>APELLIDOS:</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TOMALA AJITIMBAY</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FECHA DE NACIMIENTO:</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Febrero 29 de 1992</w:t>
            </w:r>
          </w:p>
        </w:tc>
      </w:tr>
      <w:tr w:rsidR="00586465" w:rsidRPr="00586465" w:rsidTr="008767BF">
        <w:tc>
          <w:tcPr>
            <w:tcW w:w="3652" w:type="dxa"/>
          </w:tcPr>
          <w:p w:rsidR="00586465" w:rsidRPr="00586465" w:rsidRDefault="00586465" w:rsidP="008767BF">
            <w:pPr>
              <w:tabs>
                <w:tab w:val="left" w:pos="3960"/>
                <w:tab w:val="left" w:pos="4500"/>
              </w:tabs>
              <w:jc w:val="both"/>
              <w:rPr>
                <w:rFonts w:cstheme="minorHAnsi"/>
                <w:b/>
                <w:sz w:val="24"/>
                <w:szCs w:val="24"/>
              </w:rPr>
            </w:pPr>
            <w:r w:rsidRPr="00586465">
              <w:rPr>
                <w:rFonts w:cstheme="minorHAnsi"/>
                <w:b/>
                <w:sz w:val="24"/>
                <w:szCs w:val="24"/>
              </w:rPr>
              <w:t>LUGAR DE NACIMIENTO:</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Guayaquil - Ecuador</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EDAD:</w:t>
            </w:r>
            <w:r w:rsidRPr="00586465">
              <w:rPr>
                <w:rFonts w:cstheme="minorHAnsi"/>
                <w:b/>
                <w:sz w:val="24"/>
                <w:szCs w:val="24"/>
              </w:rPr>
              <w:tab/>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19 años</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CEDULA DE IDENTIDAD:</w:t>
            </w:r>
            <w:r w:rsidRPr="00586465">
              <w:rPr>
                <w:rFonts w:cstheme="minorHAnsi"/>
                <w:b/>
                <w:sz w:val="24"/>
                <w:szCs w:val="24"/>
              </w:rPr>
              <w:tab/>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093113390-4</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ESTADO CIVIL:</w:t>
            </w:r>
            <w:r w:rsidRPr="00586465">
              <w:rPr>
                <w:rFonts w:cstheme="minorHAnsi"/>
                <w:b/>
                <w:sz w:val="24"/>
                <w:szCs w:val="24"/>
              </w:rPr>
              <w:tab/>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Soltera</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DIRECCION DOMICILIARIA:</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 xml:space="preserve">La 25 </w:t>
            </w:r>
            <w:r w:rsidRPr="00586465">
              <w:rPr>
                <w:rFonts w:cstheme="minorHAnsi"/>
                <w:sz w:val="24"/>
                <w:szCs w:val="24"/>
                <w:u w:val="single"/>
              </w:rPr>
              <w:t>ava</w:t>
            </w:r>
            <w:r w:rsidRPr="00586465">
              <w:rPr>
                <w:rFonts w:cstheme="minorHAnsi"/>
                <w:sz w:val="24"/>
                <w:szCs w:val="24"/>
              </w:rPr>
              <w:t xml:space="preserve"> y Chillanes</w:t>
            </w:r>
          </w:p>
        </w:tc>
      </w:tr>
      <w:tr w:rsidR="00586465" w:rsidRPr="00586465" w:rsidTr="008767BF">
        <w:tc>
          <w:tcPr>
            <w:tcW w:w="3652" w:type="dxa"/>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TELEFONO:</w:t>
            </w:r>
            <w:r w:rsidRPr="00586465">
              <w:rPr>
                <w:rFonts w:cstheme="minorHAnsi"/>
                <w:b/>
                <w:sz w:val="24"/>
                <w:szCs w:val="24"/>
              </w:rPr>
              <w:tab/>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2663542 - 094982246</w:t>
            </w:r>
          </w:p>
        </w:tc>
      </w:tr>
      <w:tr w:rsidR="00586465" w:rsidRPr="00586465" w:rsidTr="008767BF">
        <w:tc>
          <w:tcPr>
            <w:tcW w:w="3652" w:type="dxa"/>
          </w:tcPr>
          <w:p w:rsidR="00586465" w:rsidRPr="00586465" w:rsidRDefault="00586465" w:rsidP="008767BF">
            <w:pPr>
              <w:rPr>
                <w:rFonts w:cstheme="minorHAnsi"/>
                <w:b/>
                <w:sz w:val="24"/>
                <w:szCs w:val="24"/>
              </w:rPr>
            </w:pPr>
            <w:r w:rsidRPr="00586465">
              <w:rPr>
                <w:rFonts w:cstheme="minorHAnsi"/>
                <w:b/>
                <w:sz w:val="24"/>
                <w:szCs w:val="24"/>
              </w:rPr>
              <w:t>E-MAIL:</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melybuuu@hotmail.com</w:t>
            </w:r>
          </w:p>
        </w:tc>
      </w:tr>
      <w:tr w:rsidR="00586465" w:rsidRPr="00586465" w:rsidTr="008767BF">
        <w:trPr>
          <w:trHeight w:val="562"/>
        </w:trPr>
        <w:tc>
          <w:tcPr>
            <w:tcW w:w="8644" w:type="dxa"/>
            <w:gridSpan w:val="4"/>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ab/>
            </w:r>
          </w:p>
        </w:tc>
      </w:tr>
      <w:tr w:rsidR="00586465" w:rsidRPr="00586465" w:rsidTr="008767BF">
        <w:tc>
          <w:tcPr>
            <w:tcW w:w="8644" w:type="dxa"/>
            <w:gridSpan w:val="4"/>
          </w:tcPr>
          <w:p w:rsidR="00586465" w:rsidRPr="00586465" w:rsidRDefault="00586465" w:rsidP="008767BF">
            <w:pPr>
              <w:tabs>
                <w:tab w:val="left" w:pos="3960"/>
                <w:tab w:val="left" w:pos="4500"/>
              </w:tabs>
              <w:jc w:val="both"/>
              <w:rPr>
                <w:rFonts w:cstheme="minorHAnsi"/>
                <w:b/>
                <w:sz w:val="24"/>
                <w:szCs w:val="24"/>
                <w:u w:val="single"/>
              </w:rPr>
            </w:pPr>
            <w:r w:rsidRPr="00586465">
              <w:rPr>
                <w:rFonts w:cstheme="minorHAnsi"/>
                <w:b/>
                <w:sz w:val="24"/>
                <w:szCs w:val="24"/>
                <w:u w:val="single"/>
              </w:rPr>
              <w:t>FORMACION ACADEMICA</w:t>
            </w:r>
          </w:p>
          <w:p w:rsidR="00586465" w:rsidRPr="00586465" w:rsidRDefault="00586465" w:rsidP="008767BF">
            <w:pPr>
              <w:tabs>
                <w:tab w:val="left" w:pos="3960"/>
                <w:tab w:val="left" w:pos="4500"/>
              </w:tabs>
              <w:jc w:val="both"/>
              <w:rPr>
                <w:rFonts w:cstheme="minorHAnsi"/>
                <w:sz w:val="24"/>
                <w:szCs w:val="24"/>
              </w:rPr>
            </w:pPr>
          </w:p>
        </w:tc>
      </w:tr>
      <w:tr w:rsidR="00586465" w:rsidRPr="00586465" w:rsidTr="008767BF">
        <w:tc>
          <w:tcPr>
            <w:tcW w:w="3794" w:type="dxa"/>
            <w:gridSpan w:val="2"/>
          </w:tcPr>
          <w:p w:rsidR="00586465" w:rsidRPr="00586465" w:rsidRDefault="00586465" w:rsidP="008767BF">
            <w:pPr>
              <w:tabs>
                <w:tab w:val="left" w:pos="3960"/>
                <w:tab w:val="left" w:pos="4500"/>
                <w:tab w:val="left" w:pos="4680"/>
              </w:tabs>
              <w:jc w:val="both"/>
              <w:rPr>
                <w:rFonts w:cstheme="minorHAnsi"/>
                <w:b/>
                <w:sz w:val="24"/>
                <w:szCs w:val="24"/>
              </w:rPr>
            </w:pPr>
            <w:r w:rsidRPr="00586465">
              <w:rPr>
                <w:rFonts w:cstheme="minorHAnsi"/>
                <w:b/>
                <w:sz w:val="24"/>
                <w:szCs w:val="24"/>
              </w:rPr>
              <w:t>INSTRUCCIÓN PRMARIA:</w:t>
            </w:r>
          </w:p>
        </w:tc>
        <w:tc>
          <w:tcPr>
            <w:tcW w:w="4850" w:type="dxa"/>
            <w:gridSpan w:val="2"/>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Escuela “LINDA SEMILLITA”</w:t>
            </w:r>
          </w:p>
        </w:tc>
      </w:tr>
      <w:tr w:rsidR="00586465" w:rsidRPr="00586465" w:rsidTr="008767BF">
        <w:tc>
          <w:tcPr>
            <w:tcW w:w="3794" w:type="dxa"/>
            <w:gridSpan w:val="2"/>
          </w:tcPr>
          <w:p w:rsidR="00586465" w:rsidRPr="00586465" w:rsidRDefault="00586465" w:rsidP="008767BF">
            <w:pPr>
              <w:rPr>
                <w:rFonts w:cstheme="minorHAnsi"/>
                <w:b/>
                <w:sz w:val="24"/>
                <w:szCs w:val="24"/>
              </w:rPr>
            </w:pPr>
            <w:r w:rsidRPr="00586465">
              <w:rPr>
                <w:rFonts w:cstheme="minorHAnsi"/>
                <w:b/>
                <w:sz w:val="24"/>
                <w:szCs w:val="24"/>
              </w:rPr>
              <w:t>INSTRUCCIÓN SECUNDARIA:</w:t>
            </w:r>
          </w:p>
        </w:tc>
        <w:tc>
          <w:tcPr>
            <w:tcW w:w="4850" w:type="dxa"/>
            <w:gridSpan w:val="2"/>
          </w:tcPr>
          <w:p w:rsidR="00586465" w:rsidRPr="00586465" w:rsidRDefault="00586465" w:rsidP="008767BF">
            <w:pPr>
              <w:tabs>
                <w:tab w:val="left" w:pos="3960"/>
                <w:tab w:val="left" w:pos="4500"/>
                <w:tab w:val="left" w:pos="4680"/>
              </w:tabs>
              <w:jc w:val="both"/>
              <w:rPr>
                <w:rFonts w:cstheme="minorHAnsi"/>
                <w:sz w:val="24"/>
                <w:szCs w:val="24"/>
              </w:rPr>
            </w:pPr>
            <w:r w:rsidRPr="00586465">
              <w:rPr>
                <w:rFonts w:cstheme="minorHAnsi"/>
                <w:sz w:val="24"/>
                <w:szCs w:val="24"/>
              </w:rPr>
              <w:t>Colegio Unidad Educativa “SAN FRANCISCO DE ASIS”: Bachiller en Ciencias Computacionales.</w:t>
            </w:r>
          </w:p>
        </w:tc>
      </w:tr>
      <w:tr w:rsidR="00586465" w:rsidRPr="00586465" w:rsidTr="008767BF">
        <w:trPr>
          <w:trHeight w:val="562"/>
        </w:trPr>
        <w:tc>
          <w:tcPr>
            <w:tcW w:w="8644" w:type="dxa"/>
            <w:gridSpan w:val="4"/>
          </w:tcPr>
          <w:p w:rsidR="00586465" w:rsidRPr="00586465" w:rsidRDefault="00586465" w:rsidP="008767BF">
            <w:pPr>
              <w:tabs>
                <w:tab w:val="left" w:pos="3960"/>
                <w:tab w:val="left" w:pos="4500"/>
              </w:tabs>
              <w:jc w:val="both"/>
              <w:rPr>
                <w:rFonts w:cstheme="minorHAnsi"/>
                <w:sz w:val="24"/>
                <w:szCs w:val="24"/>
              </w:rPr>
            </w:pPr>
          </w:p>
        </w:tc>
      </w:tr>
      <w:tr w:rsidR="00586465" w:rsidRPr="00586465" w:rsidTr="008767BF">
        <w:tc>
          <w:tcPr>
            <w:tcW w:w="8644" w:type="dxa"/>
            <w:gridSpan w:val="4"/>
            <w:vAlign w:val="center"/>
          </w:tcPr>
          <w:p w:rsidR="00586465" w:rsidRPr="00586465" w:rsidRDefault="00586465" w:rsidP="008767BF">
            <w:pPr>
              <w:tabs>
                <w:tab w:val="left" w:pos="3960"/>
                <w:tab w:val="left" w:pos="4500"/>
              </w:tabs>
              <w:rPr>
                <w:rFonts w:cstheme="minorHAnsi"/>
                <w:b/>
                <w:sz w:val="24"/>
                <w:szCs w:val="24"/>
                <w:u w:val="single"/>
              </w:rPr>
            </w:pPr>
            <w:r w:rsidRPr="00586465">
              <w:rPr>
                <w:rFonts w:cstheme="minorHAnsi"/>
                <w:b/>
                <w:sz w:val="24"/>
                <w:szCs w:val="24"/>
                <w:u w:val="single"/>
              </w:rPr>
              <w:t>CURSOS Y SEMINARIOS</w:t>
            </w:r>
          </w:p>
          <w:p w:rsidR="00586465" w:rsidRPr="00586465" w:rsidRDefault="00586465" w:rsidP="008767BF">
            <w:pPr>
              <w:tabs>
                <w:tab w:val="left" w:pos="3960"/>
                <w:tab w:val="left" w:pos="4500"/>
              </w:tabs>
              <w:rPr>
                <w:rFonts w:cstheme="minorHAnsi"/>
                <w:sz w:val="24"/>
                <w:szCs w:val="24"/>
              </w:rPr>
            </w:pPr>
          </w:p>
        </w:tc>
      </w:tr>
      <w:tr w:rsidR="00586465" w:rsidRPr="00586465" w:rsidTr="008767BF">
        <w:tc>
          <w:tcPr>
            <w:tcW w:w="3652" w:type="dxa"/>
          </w:tcPr>
          <w:p w:rsidR="00586465" w:rsidRPr="00586465" w:rsidRDefault="00586465" w:rsidP="008767BF">
            <w:pPr>
              <w:tabs>
                <w:tab w:val="left" w:pos="3960"/>
                <w:tab w:val="left" w:pos="4500"/>
              </w:tabs>
              <w:jc w:val="both"/>
              <w:rPr>
                <w:rFonts w:cstheme="minorHAnsi"/>
                <w:b/>
                <w:sz w:val="24"/>
                <w:szCs w:val="24"/>
              </w:rPr>
            </w:pPr>
            <w:r w:rsidRPr="00586465">
              <w:rPr>
                <w:rFonts w:cstheme="minorHAnsi"/>
                <w:b/>
                <w:sz w:val="24"/>
                <w:szCs w:val="24"/>
              </w:rPr>
              <w:t>COPEI</w:t>
            </w:r>
            <w:r w:rsidRPr="00586465">
              <w:rPr>
                <w:rFonts w:cstheme="minorHAnsi"/>
                <w:b/>
                <w:sz w:val="24"/>
                <w:szCs w:val="24"/>
              </w:rPr>
              <w:tab/>
              <w:t xml:space="preserve">:   </w:t>
            </w:r>
            <w:r w:rsidRPr="00586465">
              <w:rPr>
                <w:rFonts w:cstheme="minorHAnsi"/>
                <w:b/>
                <w:sz w:val="24"/>
                <w:szCs w:val="24"/>
              </w:rPr>
              <w:tab/>
              <w:t>Curso de Física, Química y Matemáticas</w:t>
            </w:r>
            <w:r w:rsidRPr="00586465">
              <w:rPr>
                <w:rFonts w:cstheme="minorHAnsi"/>
                <w:b/>
                <w:sz w:val="24"/>
                <w:szCs w:val="24"/>
              </w:rPr>
              <w:tab/>
            </w:r>
          </w:p>
        </w:tc>
        <w:tc>
          <w:tcPr>
            <w:tcW w:w="4992" w:type="dxa"/>
            <w:gridSpan w:val="3"/>
          </w:tcPr>
          <w:p w:rsidR="00586465" w:rsidRPr="00586465" w:rsidRDefault="00586465" w:rsidP="008767BF">
            <w:pPr>
              <w:tabs>
                <w:tab w:val="left" w:pos="3960"/>
              </w:tabs>
              <w:jc w:val="both"/>
              <w:rPr>
                <w:rFonts w:cstheme="minorHAnsi"/>
                <w:sz w:val="24"/>
                <w:szCs w:val="24"/>
              </w:rPr>
            </w:pPr>
            <w:r w:rsidRPr="00586465">
              <w:rPr>
                <w:rFonts w:cstheme="minorHAnsi"/>
                <w:sz w:val="24"/>
                <w:szCs w:val="24"/>
              </w:rPr>
              <w:t>Curso de Ingles</w:t>
            </w:r>
          </w:p>
          <w:p w:rsidR="00586465" w:rsidRPr="00586465" w:rsidRDefault="00586465" w:rsidP="008767BF">
            <w:pPr>
              <w:tabs>
                <w:tab w:val="left" w:pos="3960"/>
              </w:tabs>
              <w:jc w:val="both"/>
              <w:rPr>
                <w:rFonts w:cstheme="minorHAnsi"/>
                <w:sz w:val="24"/>
                <w:szCs w:val="24"/>
              </w:rPr>
            </w:pPr>
            <w:r w:rsidRPr="00586465">
              <w:rPr>
                <w:rFonts w:cstheme="minorHAnsi"/>
                <w:sz w:val="24"/>
                <w:szCs w:val="24"/>
              </w:rPr>
              <w:t>Básico – Medio - Avanzado</w:t>
            </w:r>
            <w:r w:rsidRPr="00586465">
              <w:rPr>
                <w:rFonts w:cstheme="minorHAnsi"/>
                <w:sz w:val="24"/>
                <w:szCs w:val="24"/>
              </w:rPr>
              <w:tab/>
            </w:r>
          </w:p>
          <w:p w:rsidR="00586465" w:rsidRPr="00586465" w:rsidRDefault="00586465" w:rsidP="008767BF">
            <w:pPr>
              <w:tabs>
                <w:tab w:val="left" w:pos="3960"/>
              </w:tabs>
              <w:jc w:val="both"/>
              <w:rPr>
                <w:rFonts w:cstheme="minorHAnsi"/>
                <w:sz w:val="24"/>
                <w:szCs w:val="24"/>
              </w:rPr>
            </w:pPr>
          </w:p>
        </w:tc>
      </w:tr>
      <w:tr w:rsidR="00586465" w:rsidRPr="00586465" w:rsidTr="008767BF">
        <w:tc>
          <w:tcPr>
            <w:tcW w:w="3652" w:type="dxa"/>
          </w:tcPr>
          <w:p w:rsidR="00586465" w:rsidRPr="00586465" w:rsidRDefault="00586465" w:rsidP="008767BF">
            <w:pPr>
              <w:tabs>
                <w:tab w:val="left" w:pos="3960"/>
              </w:tabs>
              <w:jc w:val="both"/>
              <w:rPr>
                <w:rFonts w:cstheme="minorHAnsi"/>
                <w:b/>
                <w:sz w:val="24"/>
                <w:szCs w:val="24"/>
              </w:rPr>
            </w:pPr>
            <w:r w:rsidRPr="00586465">
              <w:rPr>
                <w:rFonts w:cstheme="minorHAnsi"/>
                <w:b/>
                <w:sz w:val="24"/>
                <w:szCs w:val="24"/>
              </w:rPr>
              <w:t>CENECU</w:t>
            </w:r>
          </w:p>
        </w:tc>
        <w:tc>
          <w:tcPr>
            <w:tcW w:w="4992" w:type="dxa"/>
            <w:gridSpan w:val="3"/>
          </w:tcPr>
          <w:p w:rsidR="00586465" w:rsidRPr="00586465" w:rsidRDefault="00586465" w:rsidP="008767BF">
            <w:pPr>
              <w:tabs>
                <w:tab w:val="left" w:pos="3960"/>
              </w:tabs>
              <w:jc w:val="both"/>
              <w:rPr>
                <w:rFonts w:cstheme="minorHAnsi"/>
                <w:sz w:val="24"/>
                <w:szCs w:val="24"/>
              </w:rPr>
            </w:pPr>
            <w:r w:rsidRPr="00586465">
              <w:rPr>
                <w:rFonts w:cstheme="minorHAnsi"/>
                <w:sz w:val="24"/>
                <w:szCs w:val="24"/>
              </w:rPr>
              <w:t>Curso de ensamblaje y mantenimiento de                                                                            computadoras, instalación de software y redes. Instalación de sistemas operativos</w:t>
            </w:r>
          </w:p>
          <w:p w:rsidR="00586465" w:rsidRPr="00586465" w:rsidRDefault="00586465" w:rsidP="008767BF">
            <w:pPr>
              <w:tabs>
                <w:tab w:val="left" w:pos="3960"/>
              </w:tabs>
              <w:jc w:val="both"/>
              <w:rPr>
                <w:rFonts w:cstheme="minorHAnsi"/>
                <w:sz w:val="24"/>
                <w:szCs w:val="24"/>
              </w:rPr>
            </w:pPr>
          </w:p>
        </w:tc>
      </w:tr>
      <w:tr w:rsidR="00586465" w:rsidRPr="00586465" w:rsidTr="008767BF">
        <w:tc>
          <w:tcPr>
            <w:tcW w:w="3652" w:type="dxa"/>
          </w:tcPr>
          <w:p w:rsidR="00586465" w:rsidRPr="00586465" w:rsidRDefault="00586465" w:rsidP="008767BF">
            <w:pPr>
              <w:tabs>
                <w:tab w:val="left" w:pos="3960"/>
              </w:tabs>
              <w:jc w:val="both"/>
              <w:rPr>
                <w:rFonts w:cstheme="minorHAnsi"/>
                <w:b/>
                <w:sz w:val="24"/>
                <w:szCs w:val="24"/>
              </w:rPr>
            </w:pPr>
            <w:r w:rsidRPr="00586465">
              <w:rPr>
                <w:rFonts w:cstheme="minorHAnsi"/>
                <w:b/>
                <w:sz w:val="24"/>
                <w:szCs w:val="24"/>
              </w:rPr>
              <w:t>CENECU</w:t>
            </w:r>
            <w:r w:rsidRPr="00586465">
              <w:rPr>
                <w:rFonts w:cstheme="minorHAnsi"/>
                <w:b/>
                <w:sz w:val="24"/>
                <w:szCs w:val="24"/>
              </w:rPr>
              <w:tab/>
              <w:t>:</w:t>
            </w:r>
            <w:r w:rsidRPr="00586465">
              <w:rPr>
                <w:rFonts w:cstheme="minorHAnsi"/>
                <w:b/>
                <w:sz w:val="24"/>
                <w:szCs w:val="24"/>
              </w:rPr>
              <w:tab/>
              <w:t xml:space="preserve">    Curso de diseño gráfico y páginas web</w:t>
            </w:r>
          </w:p>
        </w:tc>
        <w:tc>
          <w:tcPr>
            <w:tcW w:w="4992" w:type="dxa"/>
            <w:gridSpan w:val="3"/>
          </w:tcPr>
          <w:p w:rsidR="00586465" w:rsidRPr="00586465" w:rsidRDefault="00586465" w:rsidP="008767BF">
            <w:pPr>
              <w:tabs>
                <w:tab w:val="left" w:pos="3960"/>
              </w:tabs>
              <w:jc w:val="both"/>
              <w:rPr>
                <w:rFonts w:cstheme="minorHAnsi"/>
                <w:sz w:val="24"/>
                <w:szCs w:val="24"/>
              </w:rPr>
            </w:pPr>
            <w:r w:rsidRPr="00586465">
              <w:rPr>
                <w:rFonts w:cstheme="minorHAnsi"/>
                <w:sz w:val="24"/>
                <w:szCs w:val="24"/>
              </w:rPr>
              <w:t>Curso de Relaciones Humanas.</w:t>
            </w:r>
          </w:p>
          <w:p w:rsidR="00586465" w:rsidRPr="00586465" w:rsidRDefault="00586465" w:rsidP="008767BF">
            <w:pPr>
              <w:tabs>
                <w:tab w:val="left" w:pos="3960"/>
              </w:tabs>
              <w:jc w:val="both"/>
              <w:rPr>
                <w:rFonts w:cstheme="minorHAnsi"/>
                <w:sz w:val="24"/>
                <w:szCs w:val="24"/>
              </w:rPr>
            </w:pPr>
          </w:p>
        </w:tc>
      </w:tr>
      <w:tr w:rsidR="00586465" w:rsidRPr="00586465" w:rsidTr="008767BF">
        <w:tc>
          <w:tcPr>
            <w:tcW w:w="3652" w:type="dxa"/>
          </w:tcPr>
          <w:p w:rsidR="00007397" w:rsidRDefault="00586465" w:rsidP="008767BF">
            <w:pPr>
              <w:tabs>
                <w:tab w:val="left" w:pos="3960"/>
              </w:tabs>
              <w:jc w:val="both"/>
              <w:rPr>
                <w:rFonts w:cstheme="minorHAnsi"/>
                <w:b/>
                <w:sz w:val="24"/>
                <w:szCs w:val="24"/>
              </w:rPr>
            </w:pPr>
            <w:r w:rsidRPr="00586465">
              <w:rPr>
                <w:rFonts w:cstheme="minorHAnsi"/>
                <w:b/>
                <w:sz w:val="24"/>
                <w:szCs w:val="24"/>
              </w:rPr>
              <w:t>FEUE</w:t>
            </w:r>
          </w:p>
          <w:p w:rsidR="00586465" w:rsidRPr="00007397" w:rsidRDefault="00586465" w:rsidP="00007397">
            <w:pPr>
              <w:rPr>
                <w:rFonts w:cstheme="minorHAnsi"/>
                <w:sz w:val="24"/>
                <w:szCs w:val="24"/>
              </w:rPr>
            </w:pPr>
          </w:p>
        </w:tc>
        <w:tc>
          <w:tcPr>
            <w:tcW w:w="4992" w:type="dxa"/>
            <w:gridSpan w:val="3"/>
          </w:tcPr>
          <w:p w:rsidR="00586465" w:rsidRPr="00586465" w:rsidRDefault="00586465" w:rsidP="008767BF">
            <w:pPr>
              <w:tabs>
                <w:tab w:val="left" w:pos="3960"/>
              </w:tabs>
              <w:jc w:val="both"/>
              <w:rPr>
                <w:rFonts w:cstheme="minorHAnsi"/>
                <w:sz w:val="24"/>
                <w:szCs w:val="24"/>
              </w:rPr>
            </w:pPr>
            <w:r w:rsidRPr="00586465">
              <w:rPr>
                <w:rFonts w:cstheme="minorHAnsi"/>
                <w:sz w:val="24"/>
                <w:szCs w:val="24"/>
              </w:rPr>
              <w:t>Curso de Alemán y Francés Básico</w:t>
            </w:r>
          </w:p>
          <w:p w:rsidR="00586465" w:rsidRPr="00586465" w:rsidRDefault="00586465" w:rsidP="008767BF">
            <w:pPr>
              <w:tabs>
                <w:tab w:val="left" w:pos="3960"/>
              </w:tabs>
              <w:jc w:val="both"/>
              <w:rPr>
                <w:rFonts w:cstheme="minorHAnsi"/>
                <w:sz w:val="24"/>
                <w:szCs w:val="24"/>
              </w:rPr>
            </w:pPr>
          </w:p>
          <w:p w:rsidR="00586465" w:rsidRPr="00586465" w:rsidRDefault="00586465" w:rsidP="008767BF">
            <w:pPr>
              <w:tabs>
                <w:tab w:val="left" w:pos="3960"/>
              </w:tabs>
              <w:jc w:val="both"/>
              <w:rPr>
                <w:rFonts w:cstheme="minorHAnsi"/>
                <w:sz w:val="24"/>
                <w:szCs w:val="24"/>
              </w:rPr>
            </w:pPr>
          </w:p>
          <w:p w:rsidR="00586465" w:rsidRPr="00586465" w:rsidRDefault="00586465" w:rsidP="008767BF">
            <w:pPr>
              <w:tabs>
                <w:tab w:val="left" w:pos="3960"/>
              </w:tabs>
              <w:jc w:val="both"/>
              <w:rPr>
                <w:rFonts w:cstheme="minorHAnsi"/>
                <w:sz w:val="24"/>
                <w:szCs w:val="24"/>
              </w:rPr>
            </w:pPr>
          </w:p>
        </w:tc>
      </w:tr>
      <w:tr w:rsidR="00586465" w:rsidRPr="00586465" w:rsidTr="008767BF">
        <w:tc>
          <w:tcPr>
            <w:tcW w:w="3652" w:type="dxa"/>
          </w:tcPr>
          <w:p w:rsidR="00586465" w:rsidRPr="00586465" w:rsidRDefault="00586465" w:rsidP="008767BF">
            <w:pPr>
              <w:tabs>
                <w:tab w:val="left" w:pos="3960"/>
              </w:tabs>
              <w:jc w:val="both"/>
              <w:rPr>
                <w:rFonts w:cstheme="minorHAnsi"/>
                <w:b/>
                <w:sz w:val="24"/>
                <w:szCs w:val="24"/>
              </w:rPr>
            </w:pPr>
          </w:p>
        </w:tc>
        <w:tc>
          <w:tcPr>
            <w:tcW w:w="4992" w:type="dxa"/>
            <w:gridSpan w:val="3"/>
          </w:tcPr>
          <w:p w:rsidR="00586465" w:rsidRPr="00586465" w:rsidRDefault="00586465" w:rsidP="008767BF">
            <w:pPr>
              <w:tabs>
                <w:tab w:val="left" w:pos="3960"/>
              </w:tabs>
              <w:jc w:val="both"/>
              <w:rPr>
                <w:rFonts w:cstheme="minorHAnsi"/>
                <w:sz w:val="24"/>
                <w:szCs w:val="24"/>
              </w:rPr>
            </w:pPr>
          </w:p>
        </w:tc>
      </w:tr>
      <w:tr w:rsidR="00586465" w:rsidRPr="00586465" w:rsidTr="008767BF">
        <w:tc>
          <w:tcPr>
            <w:tcW w:w="8644" w:type="dxa"/>
            <w:gridSpan w:val="4"/>
          </w:tcPr>
          <w:p w:rsidR="00586465" w:rsidRPr="00586465" w:rsidRDefault="00586465" w:rsidP="00586465">
            <w:pPr>
              <w:tabs>
                <w:tab w:val="left" w:pos="3960"/>
              </w:tabs>
              <w:jc w:val="both"/>
              <w:rPr>
                <w:rFonts w:cstheme="minorHAnsi"/>
                <w:b/>
                <w:sz w:val="24"/>
                <w:szCs w:val="24"/>
                <w:u w:val="single"/>
              </w:rPr>
            </w:pPr>
            <w:r w:rsidRPr="00586465">
              <w:rPr>
                <w:rFonts w:cstheme="minorHAnsi"/>
                <w:b/>
                <w:sz w:val="24"/>
                <w:szCs w:val="24"/>
                <w:u w:val="single"/>
              </w:rPr>
              <w:t>EXPERIENCIA LABORAL</w:t>
            </w:r>
          </w:p>
        </w:tc>
      </w:tr>
      <w:tr w:rsidR="00586465" w:rsidRPr="00586465" w:rsidTr="008767BF">
        <w:tc>
          <w:tcPr>
            <w:tcW w:w="3652" w:type="dxa"/>
            <w:vAlign w:val="center"/>
          </w:tcPr>
          <w:p w:rsidR="00586465" w:rsidRPr="00586465" w:rsidRDefault="00586465" w:rsidP="008767BF">
            <w:pPr>
              <w:tabs>
                <w:tab w:val="left" w:pos="3960"/>
                <w:tab w:val="left" w:pos="4500"/>
                <w:tab w:val="left" w:pos="4680"/>
              </w:tabs>
              <w:rPr>
                <w:rFonts w:cstheme="minorHAnsi"/>
                <w:sz w:val="24"/>
                <w:szCs w:val="24"/>
              </w:rPr>
            </w:pPr>
            <w:r w:rsidRPr="00586465">
              <w:rPr>
                <w:rFonts w:cstheme="minorHAnsi"/>
                <w:sz w:val="24"/>
                <w:szCs w:val="24"/>
              </w:rPr>
              <w:t>SECRETARIA ADMINISTRATIVA</w:t>
            </w:r>
          </w:p>
        </w:tc>
        <w:tc>
          <w:tcPr>
            <w:tcW w:w="4992" w:type="dxa"/>
            <w:gridSpan w:val="3"/>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Pasantías laborables en el SRI.</w:t>
            </w:r>
          </w:p>
          <w:p w:rsidR="00586465" w:rsidRPr="00586465" w:rsidRDefault="00586465" w:rsidP="008767BF">
            <w:pPr>
              <w:tabs>
                <w:tab w:val="left" w:pos="3960"/>
                <w:tab w:val="left" w:pos="4500"/>
              </w:tabs>
              <w:jc w:val="both"/>
              <w:rPr>
                <w:rFonts w:cstheme="minorHAnsi"/>
                <w:sz w:val="24"/>
                <w:szCs w:val="24"/>
              </w:rPr>
            </w:pPr>
          </w:p>
        </w:tc>
      </w:tr>
      <w:tr w:rsidR="00586465" w:rsidRPr="00586465" w:rsidTr="008767BF">
        <w:trPr>
          <w:trHeight w:val="562"/>
        </w:trPr>
        <w:tc>
          <w:tcPr>
            <w:tcW w:w="8644" w:type="dxa"/>
            <w:gridSpan w:val="4"/>
          </w:tcPr>
          <w:p w:rsidR="00586465" w:rsidRPr="00586465" w:rsidRDefault="00586465" w:rsidP="008767BF">
            <w:pPr>
              <w:tabs>
                <w:tab w:val="left" w:pos="3960"/>
                <w:tab w:val="left" w:pos="4500"/>
              </w:tabs>
              <w:jc w:val="both"/>
              <w:rPr>
                <w:rFonts w:cstheme="minorHAnsi"/>
                <w:sz w:val="24"/>
                <w:szCs w:val="24"/>
              </w:rPr>
            </w:pPr>
          </w:p>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SECRETARIA                                   Pasantías laborales en SERVEINSA</w:t>
            </w:r>
          </w:p>
          <w:p w:rsidR="00586465" w:rsidRPr="00586465" w:rsidRDefault="00586465" w:rsidP="008767BF">
            <w:pPr>
              <w:tabs>
                <w:tab w:val="left" w:pos="3960"/>
                <w:tab w:val="left" w:pos="4500"/>
              </w:tabs>
              <w:jc w:val="both"/>
              <w:rPr>
                <w:rFonts w:cstheme="minorHAnsi"/>
                <w:sz w:val="24"/>
                <w:szCs w:val="24"/>
              </w:rPr>
            </w:pPr>
          </w:p>
        </w:tc>
      </w:tr>
      <w:tr w:rsidR="00586465" w:rsidRPr="00586465" w:rsidTr="008767BF">
        <w:tc>
          <w:tcPr>
            <w:tcW w:w="8644" w:type="dxa"/>
            <w:gridSpan w:val="4"/>
          </w:tcPr>
          <w:p w:rsidR="00586465" w:rsidRPr="00586465" w:rsidRDefault="00586465" w:rsidP="008767BF">
            <w:pPr>
              <w:tabs>
                <w:tab w:val="left" w:pos="3960"/>
                <w:tab w:val="left" w:pos="4500"/>
              </w:tabs>
              <w:jc w:val="both"/>
              <w:rPr>
                <w:rFonts w:cstheme="minorHAnsi"/>
                <w:b/>
                <w:sz w:val="24"/>
                <w:szCs w:val="24"/>
                <w:u w:val="single"/>
              </w:rPr>
            </w:pPr>
            <w:r w:rsidRPr="00586465">
              <w:rPr>
                <w:rFonts w:cstheme="minorHAnsi"/>
                <w:b/>
                <w:sz w:val="24"/>
                <w:szCs w:val="24"/>
                <w:u w:val="single"/>
              </w:rPr>
              <w:t>REFERENCIAS PERSONALES</w:t>
            </w:r>
          </w:p>
          <w:p w:rsidR="00586465" w:rsidRPr="00586465" w:rsidRDefault="00586465" w:rsidP="008767BF">
            <w:pPr>
              <w:tabs>
                <w:tab w:val="left" w:pos="3960"/>
                <w:tab w:val="left" w:pos="4500"/>
              </w:tabs>
              <w:jc w:val="both"/>
              <w:rPr>
                <w:rFonts w:cstheme="minorHAnsi"/>
                <w:sz w:val="24"/>
                <w:szCs w:val="24"/>
              </w:rPr>
            </w:pPr>
          </w:p>
        </w:tc>
      </w:tr>
      <w:tr w:rsidR="00586465" w:rsidRPr="00586465" w:rsidTr="008767BF">
        <w:tc>
          <w:tcPr>
            <w:tcW w:w="3652" w:type="dxa"/>
            <w:vAlign w:val="center"/>
          </w:tcPr>
          <w:p w:rsidR="00586465" w:rsidRPr="00586465" w:rsidRDefault="00586465" w:rsidP="008767BF">
            <w:pPr>
              <w:tabs>
                <w:tab w:val="left" w:pos="3960"/>
                <w:tab w:val="left" w:pos="4500"/>
              </w:tabs>
              <w:rPr>
                <w:rFonts w:cstheme="minorHAnsi"/>
                <w:sz w:val="24"/>
                <w:szCs w:val="24"/>
              </w:rPr>
            </w:pPr>
            <w:r w:rsidRPr="00586465">
              <w:rPr>
                <w:rFonts w:cstheme="minorHAnsi"/>
                <w:sz w:val="24"/>
                <w:szCs w:val="24"/>
              </w:rPr>
              <w:t>ING. JULIO CATAGUA</w:t>
            </w:r>
          </w:p>
        </w:tc>
        <w:tc>
          <w:tcPr>
            <w:tcW w:w="2835" w:type="dxa"/>
            <w:gridSpan w:val="2"/>
          </w:tcPr>
          <w:p w:rsidR="00586465" w:rsidRPr="00586465" w:rsidRDefault="00586465" w:rsidP="008767BF">
            <w:pPr>
              <w:tabs>
                <w:tab w:val="left" w:pos="3960"/>
                <w:tab w:val="left" w:pos="4500"/>
              </w:tabs>
              <w:rPr>
                <w:rFonts w:cstheme="minorHAnsi"/>
                <w:sz w:val="24"/>
                <w:szCs w:val="24"/>
              </w:rPr>
            </w:pPr>
            <w:r w:rsidRPr="00586465">
              <w:rPr>
                <w:rFonts w:cstheme="minorHAnsi"/>
                <w:sz w:val="24"/>
                <w:szCs w:val="24"/>
              </w:rPr>
              <w:t xml:space="preserve">Jefe de empresa                                 </w:t>
            </w:r>
            <w:r w:rsidRPr="00586465">
              <w:rPr>
                <w:rFonts w:cstheme="minorHAnsi"/>
                <w:sz w:val="24"/>
                <w:szCs w:val="24"/>
              </w:rPr>
              <w:lastRenderedPageBreak/>
              <w:t>SERVEINSA.</w:t>
            </w:r>
          </w:p>
        </w:tc>
        <w:tc>
          <w:tcPr>
            <w:tcW w:w="2157" w:type="dxa"/>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lastRenderedPageBreak/>
              <w:t xml:space="preserve">Teléfono: 2667751  </w:t>
            </w:r>
            <w:r w:rsidRPr="00586465">
              <w:rPr>
                <w:rFonts w:cstheme="minorHAnsi"/>
                <w:sz w:val="24"/>
                <w:szCs w:val="24"/>
              </w:rPr>
              <w:lastRenderedPageBreak/>
              <w:t>Celular: 080049089</w:t>
            </w:r>
          </w:p>
        </w:tc>
      </w:tr>
      <w:tr w:rsidR="00586465" w:rsidRPr="00586465" w:rsidTr="008767BF">
        <w:tc>
          <w:tcPr>
            <w:tcW w:w="3652" w:type="dxa"/>
            <w:vAlign w:val="center"/>
          </w:tcPr>
          <w:p w:rsidR="00586465" w:rsidRPr="00586465" w:rsidRDefault="00586465" w:rsidP="008767BF">
            <w:pPr>
              <w:tabs>
                <w:tab w:val="left" w:pos="3960"/>
                <w:tab w:val="left" w:pos="4500"/>
                <w:tab w:val="left" w:pos="4680"/>
              </w:tabs>
              <w:rPr>
                <w:rFonts w:cstheme="minorHAnsi"/>
                <w:sz w:val="24"/>
                <w:szCs w:val="24"/>
              </w:rPr>
            </w:pPr>
            <w:r w:rsidRPr="00586465">
              <w:rPr>
                <w:rFonts w:cstheme="minorHAnsi"/>
                <w:sz w:val="24"/>
                <w:szCs w:val="24"/>
              </w:rPr>
              <w:lastRenderedPageBreak/>
              <w:t>LCDA. VICTORIA TAIPE</w:t>
            </w:r>
          </w:p>
        </w:tc>
        <w:tc>
          <w:tcPr>
            <w:tcW w:w="2835" w:type="dxa"/>
            <w:gridSpan w:val="2"/>
          </w:tcPr>
          <w:p w:rsidR="00586465" w:rsidRPr="00586465" w:rsidRDefault="00586465" w:rsidP="008767BF">
            <w:pPr>
              <w:tabs>
                <w:tab w:val="left" w:pos="3960"/>
                <w:tab w:val="left" w:pos="4500"/>
              </w:tabs>
              <w:rPr>
                <w:rFonts w:cstheme="minorHAnsi"/>
                <w:sz w:val="24"/>
                <w:szCs w:val="24"/>
              </w:rPr>
            </w:pPr>
            <w:r w:rsidRPr="00586465">
              <w:rPr>
                <w:rFonts w:cstheme="minorHAnsi"/>
                <w:sz w:val="24"/>
                <w:szCs w:val="24"/>
              </w:rPr>
              <w:t>Contadora General SERVEINSA</w:t>
            </w:r>
          </w:p>
        </w:tc>
        <w:tc>
          <w:tcPr>
            <w:tcW w:w="2157" w:type="dxa"/>
          </w:tcPr>
          <w:p w:rsidR="00586465" w:rsidRPr="00586465" w:rsidRDefault="00586465" w:rsidP="008767BF">
            <w:pPr>
              <w:tabs>
                <w:tab w:val="left" w:pos="3960"/>
                <w:tab w:val="left" w:pos="4500"/>
              </w:tabs>
              <w:jc w:val="both"/>
              <w:rPr>
                <w:rFonts w:cstheme="minorHAnsi"/>
                <w:sz w:val="24"/>
                <w:szCs w:val="24"/>
              </w:rPr>
            </w:pPr>
            <w:r w:rsidRPr="00586465">
              <w:rPr>
                <w:rFonts w:cstheme="minorHAnsi"/>
                <w:sz w:val="24"/>
                <w:szCs w:val="24"/>
              </w:rPr>
              <w:t>Celular: 085701969</w:t>
            </w:r>
          </w:p>
        </w:tc>
      </w:tr>
    </w:tbl>
    <w:p w:rsidR="00586465" w:rsidRDefault="00586465" w:rsidP="00586465">
      <w:pPr>
        <w:tabs>
          <w:tab w:val="left" w:pos="3960"/>
          <w:tab w:val="left" w:pos="4500"/>
        </w:tabs>
        <w:jc w:val="both"/>
      </w:pPr>
    </w:p>
    <w:tbl>
      <w:tblPr>
        <w:tblW w:w="0" w:type="auto"/>
        <w:tblLayout w:type="fixed"/>
        <w:tblLook w:val="04A0"/>
      </w:tblPr>
      <w:tblGrid>
        <w:gridCol w:w="3652"/>
        <w:gridCol w:w="142"/>
        <w:gridCol w:w="2693"/>
        <w:gridCol w:w="2157"/>
      </w:tblGrid>
      <w:tr w:rsidR="00006523" w:rsidTr="008767BF">
        <w:tc>
          <w:tcPr>
            <w:tcW w:w="8644" w:type="dxa"/>
            <w:gridSpan w:val="4"/>
            <w:vAlign w:val="center"/>
          </w:tcPr>
          <w:p w:rsidR="00006523" w:rsidRPr="00E8120C" w:rsidRDefault="00006523" w:rsidP="008767BF">
            <w:pPr>
              <w:jc w:val="center"/>
              <w:rPr>
                <w:rFonts w:ascii="Calisto MT" w:hAnsi="Calisto MT"/>
                <w:b/>
                <w:color w:val="17365D" w:themeColor="text2" w:themeShade="BF"/>
                <w:sz w:val="40"/>
                <w:szCs w:val="40"/>
                <w:u w:val="single"/>
              </w:rPr>
            </w:pPr>
            <w:r w:rsidRPr="00E8120C">
              <w:rPr>
                <w:rFonts w:ascii="Calisto MT" w:hAnsi="Calisto MT"/>
                <w:b/>
                <w:color w:val="17365D" w:themeColor="text2" w:themeShade="BF"/>
                <w:sz w:val="40"/>
                <w:szCs w:val="40"/>
                <w:u w:val="single"/>
              </w:rPr>
              <w:t>CURRICULUM   VITAE</w:t>
            </w:r>
          </w:p>
          <w:p w:rsidR="00006523" w:rsidRDefault="00006523" w:rsidP="008767BF">
            <w:pPr>
              <w:tabs>
                <w:tab w:val="left" w:pos="3960"/>
                <w:tab w:val="left" w:pos="4500"/>
              </w:tabs>
              <w:jc w:val="center"/>
            </w:pPr>
          </w:p>
        </w:tc>
      </w:tr>
      <w:tr w:rsidR="00006523" w:rsidTr="008767BF">
        <w:trPr>
          <w:trHeight w:val="2651"/>
        </w:trPr>
        <w:tc>
          <w:tcPr>
            <w:tcW w:w="8644" w:type="dxa"/>
            <w:gridSpan w:val="4"/>
          </w:tcPr>
          <w:p w:rsidR="00006523" w:rsidRDefault="00006523" w:rsidP="008767BF">
            <w:pPr>
              <w:tabs>
                <w:tab w:val="left" w:pos="3960"/>
                <w:tab w:val="left" w:pos="4500"/>
              </w:tabs>
              <w:jc w:val="both"/>
            </w:pPr>
            <w:r>
              <w:rPr>
                <w:noProof/>
                <w:lang w:val="es-EC" w:eastAsia="es-EC"/>
              </w:rPr>
              <w:drawing>
                <wp:anchor distT="0" distB="0" distL="114300" distR="114300" simplePos="0" relativeHeight="251668480" behindDoc="0" locked="0" layoutInCell="1" allowOverlap="1">
                  <wp:simplePos x="0" y="0"/>
                  <wp:positionH relativeFrom="column">
                    <wp:posOffset>1872488</wp:posOffset>
                  </wp:positionH>
                  <wp:positionV relativeFrom="paragraph">
                    <wp:posOffset>65913</wp:posOffset>
                  </wp:positionV>
                  <wp:extent cx="1343152" cy="1476629"/>
                  <wp:effectExtent l="95250" t="57150" r="85598" b="104521"/>
                  <wp:wrapSquare wrapText="bothSides"/>
                  <wp:docPr id="129" name="0 Imagen" descr="Imag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jpg"/>
                          <pic:cNvPicPr/>
                        </pic:nvPicPr>
                        <pic:blipFill>
                          <a:blip r:embed="rId14" cstate="print"/>
                          <a:stretch>
                            <a:fillRect/>
                          </a:stretch>
                        </pic:blipFill>
                        <pic:spPr>
                          <a:xfrm>
                            <a:off x="0" y="0"/>
                            <a:ext cx="1343152" cy="1476629"/>
                          </a:xfrm>
                          <a:prstGeom prst="rect">
                            <a:avLst/>
                          </a:prstGeom>
                          <a:ln w="38100" cap="sq">
                            <a:solidFill>
                              <a:srgbClr val="000000"/>
                            </a:solidFill>
                            <a:prstDash val="solid"/>
                            <a:miter lim="800000"/>
                          </a:ln>
                          <a:effectLst>
                            <a:outerShdw blurRad="50800" dist="38100" dir="8100000" algn="tr" rotWithShape="0">
                              <a:prstClr val="black">
                                <a:alpha val="40000"/>
                              </a:prstClr>
                            </a:outerShdw>
                          </a:effectLst>
                        </pic:spPr>
                      </pic:pic>
                    </a:graphicData>
                  </a:graphic>
                </wp:anchor>
              </w:drawing>
            </w:r>
          </w:p>
        </w:tc>
      </w:tr>
      <w:tr w:rsidR="00006523" w:rsidTr="008767BF">
        <w:tc>
          <w:tcPr>
            <w:tcW w:w="8644" w:type="dxa"/>
            <w:gridSpan w:val="4"/>
          </w:tcPr>
          <w:p w:rsidR="00006523" w:rsidRDefault="00006523" w:rsidP="008767BF">
            <w:pPr>
              <w:tabs>
                <w:tab w:val="left" w:pos="3960"/>
                <w:tab w:val="left" w:pos="4500"/>
              </w:tabs>
              <w:jc w:val="both"/>
            </w:pPr>
          </w:p>
        </w:tc>
      </w:tr>
      <w:tr w:rsidR="00006523" w:rsidTr="008767BF">
        <w:tc>
          <w:tcPr>
            <w:tcW w:w="8644" w:type="dxa"/>
            <w:gridSpan w:val="4"/>
          </w:tcPr>
          <w:p w:rsidR="00006523" w:rsidRPr="00966062" w:rsidRDefault="00006523" w:rsidP="008767BF">
            <w:pPr>
              <w:tabs>
                <w:tab w:val="left" w:pos="3960"/>
                <w:tab w:val="left" w:pos="4500"/>
              </w:tabs>
              <w:jc w:val="both"/>
              <w:rPr>
                <w:b/>
                <w:sz w:val="28"/>
                <w:szCs w:val="28"/>
                <w:u w:val="single"/>
              </w:rPr>
            </w:pPr>
            <w:r w:rsidRPr="00966062">
              <w:rPr>
                <w:b/>
                <w:sz w:val="28"/>
                <w:szCs w:val="28"/>
                <w:u w:val="single"/>
              </w:rPr>
              <w:t>DATOS PERSONALES</w:t>
            </w:r>
          </w:p>
          <w:p w:rsidR="00006523" w:rsidRDefault="00006523" w:rsidP="008767BF">
            <w:pPr>
              <w:tabs>
                <w:tab w:val="left" w:pos="3960"/>
                <w:tab w:val="left" w:pos="4500"/>
              </w:tabs>
              <w:jc w:val="both"/>
            </w:pP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NOMBRES:</w:t>
            </w:r>
          </w:p>
        </w:tc>
        <w:tc>
          <w:tcPr>
            <w:tcW w:w="4992" w:type="dxa"/>
            <w:gridSpan w:val="3"/>
          </w:tcPr>
          <w:p w:rsidR="00006523" w:rsidRDefault="00006523" w:rsidP="008767BF">
            <w:pPr>
              <w:tabs>
                <w:tab w:val="left" w:pos="3960"/>
                <w:tab w:val="left" w:pos="4500"/>
              </w:tabs>
              <w:jc w:val="both"/>
            </w:pPr>
            <w:r>
              <w:t>ALDO ANTONIO</w:t>
            </w:r>
            <w:r>
              <w:tab/>
            </w:r>
          </w:p>
        </w:tc>
      </w:tr>
      <w:tr w:rsidR="00006523" w:rsidTr="008767BF">
        <w:tc>
          <w:tcPr>
            <w:tcW w:w="3652" w:type="dxa"/>
          </w:tcPr>
          <w:p w:rsidR="00006523" w:rsidRPr="00966062" w:rsidRDefault="00006523" w:rsidP="008767BF">
            <w:pPr>
              <w:tabs>
                <w:tab w:val="left" w:pos="3960"/>
                <w:tab w:val="left" w:pos="4500"/>
              </w:tabs>
              <w:jc w:val="both"/>
              <w:rPr>
                <w:b/>
              </w:rPr>
            </w:pPr>
            <w:r w:rsidRPr="00966062">
              <w:rPr>
                <w:b/>
              </w:rPr>
              <w:t>APELLIDOS:</w:t>
            </w:r>
          </w:p>
        </w:tc>
        <w:tc>
          <w:tcPr>
            <w:tcW w:w="4992" w:type="dxa"/>
            <w:gridSpan w:val="3"/>
          </w:tcPr>
          <w:p w:rsidR="00006523" w:rsidRDefault="00006523" w:rsidP="008767BF">
            <w:pPr>
              <w:tabs>
                <w:tab w:val="left" w:pos="3960"/>
                <w:tab w:val="left" w:pos="4500"/>
              </w:tabs>
              <w:jc w:val="both"/>
            </w:pPr>
            <w:r>
              <w:t>ARANA GUERRA</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FECHA DE NACIMIENTO:</w:t>
            </w:r>
          </w:p>
        </w:tc>
        <w:tc>
          <w:tcPr>
            <w:tcW w:w="4992" w:type="dxa"/>
            <w:gridSpan w:val="3"/>
          </w:tcPr>
          <w:p w:rsidR="00006523" w:rsidRDefault="00006523" w:rsidP="008767BF">
            <w:pPr>
              <w:tabs>
                <w:tab w:val="left" w:pos="3960"/>
                <w:tab w:val="left" w:pos="4500"/>
              </w:tabs>
              <w:jc w:val="both"/>
            </w:pPr>
            <w:r>
              <w:t>Diciembre 26 de 1990</w:t>
            </w:r>
          </w:p>
        </w:tc>
      </w:tr>
      <w:tr w:rsidR="00006523" w:rsidTr="008767BF">
        <w:tc>
          <w:tcPr>
            <w:tcW w:w="3652" w:type="dxa"/>
          </w:tcPr>
          <w:p w:rsidR="00006523" w:rsidRPr="00966062" w:rsidRDefault="00006523" w:rsidP="008767BF">
            <w:pPr>
              <w:tabs>
                <w:tab w:val="left" w:pos="3960"/>
                <w:tab w:val="left" w:pos="4500"/>
              </w:tabs>
              <w:jc w:val="both"/>
              <w:rPr>
                <w:b/>
              </w:rPr>
            </w:pPr>
            <w:r w:rsidRPr="00966062">
              <w:rPr>
                <w:b/>
              </w:rPr>
              <w:t>LUGAR DE NACIMIENTO:</w:t>
            </w:r>
          </w:p>
        </w:tc>
        <w:tc>
          <w:tcPr>
            <w:tcW w:w="4992" w:type="dxa"/>
            <w:gridSpan w:val="3"/>
          </w:tcPr>
          <w:p w:rsidR="00006523" w:rsidRDefault="00006523" w:rsidP="008767BF">
            <w:pPr>
              <w:tabs>
                <w:tab w:val="left" w:pos="3960"/>
                <w:tab w:val="left" w:pos="4500"/>
              </w:tabs>
              <w:jc w:val="both"/>
            </w:pPr>
            <w:r>
              <w:t>Guayaquil - Ecuador</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EDAD:</w:t>
            </w:r>
            <w:r w:rsidRPr="00966062">
              <w:rPr>
                <w:b/>
              </w:rPr>
              <w:tab/>
            </w:r>
          </w:p>
        </w:tc>
        <w:tc>
          <w:tcPr>
            <w:tcW w:w="4992" w:type="dxa"/>
            <w:gridSpan w:val="3"/>
          </w:tcPr>
          <w:p w:rsidR="00006523" w:rsidRDefault="00006523" w:rsidP="008767BF">
            <w:pPr>
              <w:tabs>
                <w:tab w:val="left" w:pos="3960"/>
                <w:tab w:val="left" w:pos="4500"/>
              </w:tabs>
              <w:jc w:val="both"/>
            </w:pPr>
            <w:r>
              <w:t>19 años</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CEDULA DE IDENTIDAD:</w:t>
            </w:r>
            <w:r w:rsidRPr="00966062">
              <w:rPr>
                <w:b/>
              </w:rPr>
              <w:tab/>
            </w:r>
          </w:p>
        </w:tc>
        <w:tc>
          <w:tcPr>
            <w:tcW w:w="4992" w:type="dxa"/>
            <w:gridSpan w:val="3"/>
          </w:tcPr>
          <w:p w:rsidR="00006523" w:rsidRDefault="00006523" w:rsidP="008767BF">
            <w:pPr>
              <w:tabs>
                <w:tab w:val="left" w:pos="3960"/>
                <w:tab w:val="left" w:pos="4500"/>
              </w:tabs>
              <w:jc w:val="both"/>
            </w:pPr>
            <w:r>
              <w:t>092463292-0</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ESTADO CIVIL:</w:t>
            </w:r>
            <w:r w:rsidRPr="00966062">
              <w:rPr>
                <w:b/>
              </w:rPr>
              <w:tab/>
            </w:r>
          </w:p>
        </w:tc>
        <w:tc>
          <w:tcPr>
            <w:tcW w:w="4992" w:type="dxa"/>
            <w:gridSpan w:val="3"/>
          </w:tcPr>
          <w:p w:rsidR="00006523" w:rsidRDefault="00006523" w:rsidP="008767BF">
            <w:pPr>
              <w:tabs>
                <w:tab w:val="left" w:pos="3960"/>
                <w:tab w:val="left" w:pos="4500"/>
              </w:tabs>
              <w:jc w:val="both"/>
            </w:pPr>
            <w:r>
              <w:t>Soltero</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DIRECCION DOMICILIARIA:</w:t>
            </w:r>
          </w:p>
        </w:tc>
        <w:tc>
          <w:tcPr>
            <w:tcW w:w="4992" w:type="dxa"/>
            <w:gridSpan w:val="3"/>
          </w:tcPr>
          <w:p w:rsidR="00006523" w:rsidRDefault="00006523" w:rsidP="008767BF">
            <w:pPr>
              <w:tabs>
                <w:tab w:val="left" w:pos="3960"/>
                <w:tab w:val="left" w:pos="4500"/>
              </w:tabs>
              <w:jc w:val="both"/>
            </w:pPr>
            <w:r>
              <w:t>Portete # 907 y Seis de Marzo</w:t>
            </w:r>
          </w:p>
        </w:tc>
      </w:tr>
      <w:tr w:rsidR="00006523" w:rsidTr="008767BF">
        <w:tc>
          <w:tcPr>
            <w:tcW w:w="3652" w:type="dxa"/>
          </w:tcPr>
          <w:p w:rsidR="00006523" w:rsidRPr="00966062" w:rsidRDefault="00006523" w:rsidP="008767BF">
            <w:pPr>
              <w:tabs>
                <w:tab w:val="left" w:pos="3960"/>
                <w:tab w:val="left" w:pos="4500"/>
                <w:tab w:val="left" w:pos="4680"/>
              </w:tabs>
              <w:jc w:val="both"/>
              <w:rPr>
                <w:b/>
              </w:rPr>
            </w:pPr>
            <w:r w:rsidRPr="00966062">
              <w:rPr>
                <w:b/>
              </w:rPr>
              <w:t>TELEFONO:</w:t>
            </w:r>
            <w:r w:rsidRPr="00966062">
              <w:rPr>
                <w:b/>
              </w:rPr>
              <w:tab/>
            </w:r>
          </w:p>
        </w:tc>
        <w:tc>
          <w:tcPr>
            <w:tcW w:w="4992" w:type="dxa"/>
            <w:gridSpan w:val="3"/>
          </w:tcPr>
          <w:p w:rsidR="00006523" w:rsidRDefault="00006523" w:rsidP="008767BF">
            <w:pPr>
              <w:tabs>
                <w:tab w:val="left" w:pos="3960"/>
                <w:tab w:val="left" w:pos="4500"/>
              </w:tabs>
              <w:jc w:val="both"/>
            </w:pPr>
            <w:r>
              <w:t>2446151 - 095349360</w:t>
            </w:r>
          </w:p>
        </w:tc>
      </w:tr>
      <w:tr w:rsidR="00006523" w:rsidTr="008767BF">
        <w:tc>
          <w:tcPr>
            <w:tcW w:w="3652" w:type="dxa"/>
          </w:tcPr>
          <w:p w:rsidR="00006523" w:rsidRPr="00966062" w:rsidRDefault="00006523" w:rsidP="008767BF">
            <w:pPr>
              <w:rPr>
                <w:b/>
              </w:rPr>
            </w:pPr>
            <w:r w:rsidRPr="00966062">
              <w:rPr>
                <w:b/>
              </w:rPr>
              <w:t>E-MAIL:</w:t>
            </w:r>
          </w:p>
        </w:tc>
        <w:tc>
          <w:tcPr>
            <w:tcW w:w="4992" w:type="dxa"/>
            <w:gridSpan w:val="3"/>
          </w:tcPr>
          <w:p w:rsidR="00006523" w:rsidRDefault="00006523" w:rsidP="008767BF">
            <w:pPr>
              <w:tabs>
                <w:tab w:val="left" w:pos="3960"/>
                <w:tab w:val="left" w:pos="4500"/>
              </w:tabs>
              <w:jc w:val="both"/>
            </w:pPr>
            <w:r>
              <w:t>aldo_arana26@hotmail.com</w:t>
            </w:r>
          </w:p>
        </w:tc>
      </w:tr>
      <w:tr w:rsidR="00006523" w:rsidTr="008767BF">
        <w:trPr>
          <w:trHeight w:val="562"/>
        </w:trPr>
        <w:tc>
          <w:tcPr>
            <w:tcW w:w="8644" w:type="dxa"/>
            <w:gridSpan w:val="4"/>
          </w:tcPr>
          <w:p w:rsidR="00006523" w:rsidRDefault="00006523" w:rsidP="008767BF">
            <w:pPr>
              <w:tabs>
                <w:tab w:val="left" w:pos="3960"/>
                <w:tab w:val="left" w:pos="4500"/>
              </w:tabs>
              <w:jc w:val="both"/>
            </w:pPr>
            <w:r w:rsidRPr="00937578">
              <w:tab/>
            </w:r>
          </w:p>
        </w:tc>
      </w:tr>
      <w:tr w:rsidR="00006523" w:rsidTr="008767BF">
        <w:tc>
          <w:tcPr>
            <w:tcW w:w="8644" w:type="dxa"/>
            <w:gridSpan w:val="4"/>
          </w:tcPr>
          <w:p w:rsidR="00006523" w:rsidRPr="00966062" w:rsidRDefault="00006523" w:rsidP="008767BF">
            <w:pPr>
              <w:tabs>
                <w:tab w:val="left" w:pos="3960"/>
                <w:tab w:val="left" w:pos="4500"/>
              </w:tabs>
              <w:jc w:val="both"/>
              <w:rPr>
                <w:b/>
                <w:sz w:val="28"/>
                <w:szCs w:val="28"/>
                <w:u w:val="single"/>
              </w:rPr>
            </w:pPr>
            <w:r w:rsidRPr="00966062">
              <w:rPr>
                <w:b/>
                <w:sz w:val="28"/>
                <w:szCs w:val="28"/>
                <w:u w:val="single"/>
              </w:rPr>
              <w:t>FORMACION ACADEMICA</w:t>
            </w:r>
          </w:p>
          <w:p w:rsidR="00006523" w:rsidRDefault="00006523" w:rsidP="008767BF">
            <w:pPr>
              <w:tabs>
                <w:tab w:val="left" w:pos="3960"/>
                <w:tab w:val="left" w:pos="4500"/>
              </w:tabs>
              <w:jc w:val="both"/>
            </w:pPr>
          </w:p>
        </w:tc>
      </w:tr>
      <w:tr w:rsidR="00006523" w:rsidTr="008767BF">
        <w:tc>
          <w:tcPr>
            <w:tcW w:w="3794" w:type="dxa"/>
            <w:gridSpan w:val="2"/>
          </w:tcPr>
          <w:p w:rsidR="00006523" w:rsidRPr="00966062" w:rsidRDefault="00006523" w:rsidP="008767BF">
            <w:pPr>
              <w:tabs>
                <w:tab w:val="left" w:pos="3960"/>
                <w:tab w:val="left" w:pos="4500"/>
                <w:tab w:val="left" w:pos="4680"/>
              </w:tabs>
              <w:jc w:val="both"/>
              <w:rPr>
                <w:b/>
              </w:rPr>
            </w:pPr>
            <w:r w:rsidRPr="00966062">
              <w:rPr>
                <w:b/>
              </w:rPr>
              <w:lastRenderedPageBreak/>
              <w:t>INSTRUCCIÓN PRMARIA:</w:t>
            </w:r>
          </w:p>
        </w:tc>
        <w:tc>
          <w:tcPr>
            <w:tcW w:w="4850" w:type="dxa"/>
            <w:gridSpan w:val="2"/>
          </w:tcPr>
          <w:p w:rsidR="00006523" w:rsidRDefault="00006523" w:rsidP="008767BF">
            <w:pPr>
              <w:tabs>
                <w:tab w:val="left" w:pos="3960"/>
                <w:tab w:val="left" w:pos="4500"/>
              </w:tabs>
              <w:jc w:val="both"/>
            </w:pPr>
            <w:r>
              <w:t>Escuela ESPIRITU SANTO</w:t>
            </w:r>
          </w:p>
        </w:tc>
      </w:tr>
      <w:tr w:rsidR="00006523" w:rsidTr="008767BF">
        <w:tc>
          <w:tcPr>
            <w:tcW w:w="3794" w:type="dxa"/>
            <w:gridSpan w:val="2"/>
          </w:tcPr>
          <w:p w:rsidR="00006523" w:rsidRPr="00966062" w:rsidRDefault="00006523" w:rsidP="008767BF">
            <w:pPr>
              <w:rPr>
                <w:b/>
              </w:rPr>
            </w:pPr>
            <w:r w:rsidRPr="00966062">
              <w:rPr>
                <w:b/>
              </w:rPr>
              <w:t>INSTRUCCIÓN SECUNDARIA:</w:t>
            </w:r>
          </w:p>
        </w:tc>
        <w:tc>
          <w:tcPr>
            <w:tcW w:w="4850" w:type="dxa"/>
            <w:gridSpan w:val="2"/>
          </w:tcPr>
          <w:p w:rsidR="00006523" w:rsidRDefault="00006523" w:rsidP="008767BF">
            <w:pPr>
              <w:tabs>
                <w:tab w:val="left" w:pos="3960"/>
                <w:tab w:val="left" w:pos="4500"/>
                <w:tab w:val="left" w:pos="4680"/>
              </w:tabs>
              <w:jc w:val="both"/>
            </w:pPr>
            <w:r>
              <w:t>Colegio ECOMUNDO: Bachiller en Ciencias Físico Matemáticas.</w:t>
            </w:r>
          </w:p>
        </w:tc>
      </w:tr>
      <w:tr w:rsidR="00006523" w:rsidTr="008767BF">
        <w:trPr>
          <w:trHeight w:val="562"/>
        </w:trPr>
        <w:tc>
          <w:tcPr>
            <w:tcW w:w="8644" w:type="dxa"/>
            <w:gridSpan w:val="4"/>
          </w:tcPr>
          <w:p w:rsidR="00006523" w:rsidRDefault="00006523" w:rsidP="008767BF">
            <w:pPr>
              <w:tabs>
                <w:tab w:val="left" w:pos="3960"/>
                <w:tab w:val="left" w:pos="4500"/>
              </w:tabs>
              <w:jc w:val="both"/>
            </w:pPr>
          </w:p>
        </w:tc>
      </w:tr>
      <w:tr w:rsidR="00006523" w:rsidTr="008767BF">
        <w:tc>
          <w:tcPr>
            <w:tcW w:w="8644" w:type="dxa"/>
            <w:gridSpan w:val="4"/>
            <w:vAlign w:val="center"/>
          </w:tcPr>
          <w:p w:rsidR="00006523" w:rsidRPr="00966062" w:rsidRDefault="00006523" w:rsidP="008767BF">
            <w:pPr>
              <w:tabs>
                <w:tab w:val="left" w:pos="3960"/>
                <w:tab w:val="left" w:pos="4500"/>
              </w:tabs>
              <w:rPr>
                <w:b/>
                <w:sz w:val="28"/>
                <w:szCs w:val="28"/>
                <w:u w:val="single"/>
              </w:rPr>
            </w:pPr>
            <w:r w:rsidRPr="00966062">
              <w:rPr>
                <w:b/>
                <w:sz w:val="28"/>
                <w:szCs w:val="28"/>
                <w:u w:val="single"/>
              </w:rPr>
              <w:t>CURSOS Y SEMINARIOS</w:t>
            </w:r>
          </w:p>
          <w:p w:rsidR="00006523" w:rsidRDefault="00006523" w:rsidP="008767BF">
            <w:pPr>
              <w:tabs>
                <w:tab w:val="left" w:pos="3960"/>
                <w:tab w:val="left" w:pos="4500"/>
              </w:tabs>
            </w:pPr>
          </w:p>
        </w:tc>
      </w:tr>
      <w:tr w:rsidR="00006523" w:rsidTr="008767BF">
        <w:tc>
          <w:tcPr>
            <w:tcW w:w="3652" w:type="dxa"/>
          </w:tcPr>
          <w:p w:rsidR="00006523" w:rsidRPr="00966062" w:rsidRDefault="00006523" w:rsidP="008767BF">
            <w:pPr>
              <w:tabs>
                <w:tab w:val="left" w:pos="3960"/>
                <w:tab w:val="left" w:pos="4500"/>
              </w:tabs>
              <w:jc w:val="both"/>
              <w:rPr>
                <w:b/>
              </w:rPr>
            </w:pPr>
            <w:r w:rsidRPr="00966062">
              <w:rPr>
                <w:b/>
              </w:rPr>
              <w:t>APOL</w:t>
            </w:r>
            <w:r w:rsidRPr="00966062">
              <w:rPr>
                <w:b/>
              </w:rPr>
              <w:tab/>
              <w:t xml:space="preserve">:   </w:t>
            </w:r>
            <w:r w:rsidRPr="00966062">
              <w:rPr>
                <w:b/>
              </w:rPr>
              <w:tab/>
              <w:t>Curso de Física, Química y Matemáticas</w:t>
            </w:r>
            <w:r w:rsidRPr="00966062">
              <w:rPr>
                <w:b/>
              </w:rPr>
              <w:tab/>
            </w:r>
          </w:p>
        </w:tc>
        <w:tc>
          <w:tcPr>
            <w:tcW w:w="4992" w:type="dxa"/>
            <w:gridSpan w:val="3"/>
          </w:tcPr>
          <w:p w:rsidR="00006523" w:rsidRDefault="00006523" w:rsidP="008767BF">
            <w:pPr>
              <w:tabs>
                <w:tab w:val="left" w:pos="3960"/>
              </w:tabs>
              <w:jc w:val="both"/>
            </w:pPr>
            <w:r>
              <w:t>Curso de Física, Química y Matemáticas</w:t>
            </w:r>
            <w:r>
              <w:tab/>
            </w:r>
          </w:p>
          <w:p w:rsidR="00006523" w:rsidRPr="00C94525" w:rsidRDefault="00006523" w:rsidP="008767BF">
            <w:pPr>
              <w:tabs>
                <w:tab w:val="left" w:pos="3960"/>
              </w:tabs>
              <w:jc w:val="both"/>
            </w:pPr>
          </w:p>
        </w:tc>
      </w:tr>
      <w:tr w:rsidR="00006523" w:rsidTr="008767BF">
        <w:tc>
          <w:tcPr>
            <w:tcW w:w="3652" w:type="dxa"/>
          </w:tcPr>
          <w:p w:rsidR="00006523" w:rsidRPr="00966062" w:rsidRDefault="00006523" w:rsidP="008767BF">
            <w:pPr>
              <w:tabs>
                <w:tab w:val="left" w:pos="3960"/>
              </w:tabs>
              <w:jc w:val="both"/>
              <w:rPr>
                <w:b/>
              </w:rPr>
            </w:pPr>
            <w:r w:rsidRPr="00966062">
              <w:rPr>
                <w:b/>
              </w:rPr>
              <w:t>CENECU</w:t>
            </w:r>
          </w:p>
        </w:tc>
        <w:tc>
          <w:tcPr>
            <w:tcW w:w="4992" w:type="dxa"/>
            <w:gridSpan w:val="3"/>
          </w:tcPr>
          <w:p w:rsidR="00006523" w:rsidRDefault="00006523" w:rsidP="008767BF">
            <w:pPr>
              <w:tabs>
                <w:tab w:val="left" w:pos="3960"/>
              </w:tabs>
              <w:jc w:val="both"/>
            </w:pPr>
            <w:r>
              <w:t>Curso de ensamblaje y mantenimiento de                                                                            computadoras, instalación de software y redes. Instalación de sistemas operativos</w:t>
            </w:r>
          </w:p>
          <w:p w:rsidR="00006523" w:rsidRPr="00C94525" w:rsidRDefault="00006523" w:rsidP="008767BF">
            <w:pPr>
              <w:tabs>
                <w:tab w:val="left" w:pos="3960"/>
              </w:tabs>
              <w:jc w:val="both"/>
            </w:pPr>
          </w:p>
        </w:tc>
      </w:tr>
      <w:tr w:rsidR="00006523" w:rsidTr="008767BF">
        <w:tc>
          <w:tcPr>
            <w:tcW w:w="3652" w:type="dxa"/>
          </w:tcPr>
          <w:p w:rsidR="00006523" w:rsidRPr="00966062" w:rsidRDefault="00006523" w:rsidP="008767BF">
            <w:pPr>
              <w:tabs>
                <w:tab w:val="left" w:pos="3960"/>
              </w:tabs>
              <w:jc w:val="both"/>
              <w:rPr>
                <w:b/>
              </w:rPr>
            </w:pPr>
            <w:r w:rsidRPr="00966062">
              <w:rPr>
                <w:b/>
              </w:rPr>
              <w:t>CENECU</w:t>
            </w:r>
            <w:r w:rsidRPr="00966062">
              <w:rPr>
                <w:b/>
              </w:rPr>
              <w:tab/>
              <w:t>:</w:t>
            </w:r>
            <w:r w:rsidRPr="00966062">
              <w:rPr>
                <w:b/>
              </w:rPr>
              <w:tab/>
              <w:t xml:space="preserve">    Curso de diseño gráfico y páginas web</w:t>
            </w:r>
          </w:p>
        </w:tc>
        <w:tc>
          <w:tcPr>
            <w:tcW w:w="4992" w:type="dxa"/>
            <w:gridSpan w:val="3"/>
          </w:tcPr>
          <w:p w:rsidR="00006523" w:rsidRPr="00C94525" w:rsidRDefault="00006523" w:rsidP="008767BF">
            <w:pPr>
              <w:tabs>
                <w:tab w:val="left" w:pos="3960"/>
              </w:tabs>
              <w:jc w:val="both"/>
            </w:pPr>
            <w:r>
              <w:t>Curso de diseño gráfico y páginas web: MACROMEDIA FLASH 8, DREAMWEAVER 8, FIREWORKS 8, PHOTOSHOP CS3, ILLUSTRATOR CS3, COREL DRAW 13.</w:t>
            </w:r>
          </w:p>
        </w:tc>
      </w:tr>
      <w:tr w:rsidR="00006523" w:rsidTr="008767BF">
        <w:tc>
          <w:tcPr>
            <w:tcW w:w="8644" w:type="dxa"/>
            <w:gridSpan w:val="4"/>
          </w:tcPr>
          <w:p w:rsidR="00006523" w:rsidRPr="00966062" w:rsidRDefault="00006523" w:rsidP="008767BF">
            <w:pPr>
              <w:tabs>
                <w:tab w:val="left" w:pos="3960"/>
              </w:tabs>
              <w:jc w:val="both"/>
              <w:rPr>
                <w:b/>
              </w:rPr>
            </w:pPr>
          </w:p>
          <w:p w:rsidR="00006523" w:rsidRPr="00966062" w:rsidRDefault="00006523" w:rsidP="008767BF">
            <w:pPr>
              <w:tabs>
                <w:tab w:val="left" w:pos="3960"/>
              </w:tabs>
              <w:jc w:val="both"/>
              <w:rPr>
                <w:b/>
              </w:rPr>
            </w:pPr>
          </w:p>
          <w:p w:rsidR="00006523" w:rsidRPr="00966062" w:rsidRDefault="00006523" w:rsidP="008767BF">
            <w:pPr>
              <w:tabs>
                <w:tab w:val="left" w:pos="3960"/>
              </w:tabs>
              <w:jc w:val="both"/>
              <w:rPr>
                <w:b/>
              </w:rPr>
            </w:pPr>
          </w:p>
          <w:p w:rsidR="00006523" w:rsidRPr="00966062" w:rsidRDefault="00006523" w:rsidP="008767BF">
            <w:pPr>
              <w:tabs>
                <w:tab w:val="left" w:pos="3960"/>
              </w:tabs>
              <w:jc w:val="both"/>
              <w:rPr>
                <w:b/>
                <w:u w:val="single"/>
              </w:rPr>
            </w:pPr>
          </w:p>
          <w:p w:rsidR="00006523" w:rsidRPr="00966062" w:rsidRDefault="00006523" w:rsidP="008767BF">
            <w:pPr>
              <w:tabs>
                <w:tab w:val="left" w:pos="3960"/>
              </w:tabs>
              <w:jc w:val="both"/>
              <w:rPr>
                <w:b/>
                <w:sz w:val="28"/>
                <w:szCs w:val="28"/>
                <w:u w:val="single"/>
              </w:rPr>
            </w:pPr>
            <w:r w:rsidRPr="00966062">
              <w:rPr>
                <w:b/>
                <w:sz w:val="28"/>
                <w:szCs w:val="28"/>
                <w:u w:val="single"/>
              </w:rPr>
              <w:t>EXPERIENCIA LABORAL</w:t>
            </w:r>
          </w:p>
          <w:p w:rsidR="00006523" w:rsidRDefault="00006523" w:rsidP="008767BF">
            <w:pPr>
              <w:tabs>
                <w:tab w:val="left" w:pos="3960"/>
                <w:tab w:val="left" w:pos="4500"/>
              </w:tabs>
              <w:jc w:val="both"/>
            </w:pPr>
          </w:p>
        </w:tc>
      </w:tr>
      <w:tr w:rsidR="00006523" w:rsidTr="008767BF">
        <w:tc>
          <w:tcPr>
            <w:tcW w:w="3652" w:type="dxa"/>
            <w:vAlign w:val="center"/>
          </w:tcPr>
          <w:p w:rsidR="00006523" w:rsidRPr="00341174" w:rsidRDefault="00006523" w:rsidP="008767BF">
            <w:pPr>
              <w:tabs>
                <w:tab w:val="left" w:pos="3960"/>
                <w:tab w:val="left" w:pos="4500"/>
                <w:tab w:val="left" w:pos="4680"/>
              </w:tabs>
            </w:pPr>
            <w:r w:rsidRPr="00341174">
              <w:t>Laboratorios H. G. C.A.</w:t>
            </w:r>
          </w:p>
        </w:tc>
        <w:tc>
          <w:tcPr>
            <w:tcW w:w="4992" w:type="dxa"/>
            <w:gridSpan w:val="3"/>
          </w:tcPr>
          <w:p w:rsidR="00006523" w:rsidRDefault="00006523" w:rsidP="008767BF">
            <w:pPr>
              <w:tabs>
                <w:tab w:val="left" w:pos="3960"/>
                <w:tab w:val="left" w:pos="4500"/>
              </w:tabs>
              <w:jc w:val="both"/>
            </w:pPr>
            <w:r>
              <w:t>Pasantías laborables en departamento Contable: Área de facturación.</w:t>
            </w:r>
          </w:p>
        </w:tc>
      </w:tr>
      <w:tr w:rsidR="00006523" w:rsidTr="008767BF">
        <w:trPr>
          <w:trHeight w:val="562"/>
        </w:trPr>
        <w:tc>
          <w:tcPr>
            <w:tcW w:w="8644" w:type="dxa"/>
            <w:gridSpan w:val="4"/>
          </w:tcPr>
          <w:p w:rsidR="00006523" w:rsidRDefault="00006523" w:rsidP="008767BF">
            <w:pPr>
              <w:tabs>
                <w:tab w:val="left" w:pos="3960"/>
                <w:tab w:val="left" w:pos="4500"/>
              </w:tabs>
              <w:jc w:val="both"/>
            </w:pPr>
          </w:p>
        </w:tc>
      </w:tr>
      <w:tr w:rsidR="00006523" w:rsidTr="008767BF">
        <w:tc>
          <w:tcPr>
            <w:tcW w:w="8644" w:type="dxa"/>
            <w:gridSpan w:val="4"/>
          </w:tcPr>
          <w:p w:rsidR="00006523" w:rsidRPr="00966062" w:rsidRDefault="00006523" w:rsidP="008767BF">
            <w:pPr>
              <w:tabs>
                <w:tab w:val="left" w:pos="3960"/>
                <w:tab w:val="left" w:pos="4500"/>
              </w:tabs>
              <w:jc w:val="both"/>
              <w:rPr>
                <w:b/>
                <w:sz w:val="28"/>
                <w:szCs w:val="28"/>
                <w:u w:val="single"/>
              </w:rPr>
            </w:pPr>
            <w:r w:rsidRPr="00966062">
              <w:rPr>
                <w:b/>
                <w:sz w:val="28"/>
                <w:szCs w:val="28"/>
                <w:u w:val="single"/>
              </w:rPr>
              <w:t>REFERENCIAS PERSONALES</w:t>
            </w:r>
          </w:p>
          <w:p w:rsidR="00006523" w:rsidRDefault="00006523" w:rsidP="008767BF">
            <w:pPr>
              <w:tabs>
                <w:tab w:val="left" w:pos="3960"/>
                <w:tab w:val="left" w:pos="4500"/>
              </w:tabs>
              <w:jc w:val="both"/>
            </w:pPr>
          </w:p>
        </w:tc>
      </w:tr>
      <w:tr w:rsidR="00006523" w:rsidTr="008767BF">
        <w:tc>
          <w:tcPr>
            <w:tcW w:w="3652" w:type="dxa"/>
            <w:vAlign w:val="center"/>
          </w:tcPr>
          <w:p w:rsidR="00006523" w:rsidRPr="00341174" w:rsidRDefault="00006523" w:rsidP="008767BF">
            <w:pPr>
              <w:tabs>
                <w:tab w:val="left" w:pos="3960"/>
                <w:tab w:val="left" w:pos="4500"/>
              </w:tabs>
            </w:pPr>
            <w:r w:rsidRPr="00341174">
              <w:t xml:space="preserve">LIC. YALILA GUERRA VERA </w:t>
            </w:r>
          </w:p>
        </w:tc>
        <w:tc>
          <w:tcPr>
            <w:tcW w:w="2835" w:type="dxa"/>
            <w:gridSpan w:val="2"/>
          </w:tcPr>
          <w:p w:rsidR="00006523" w:rsidRDefault="00006523" w:rsidP="008767BF">
            <w:pPr>
              <w:tabs>
                <w:tab w:val="left" w:pos="3960"/>
                <w:tab w:val="left" w:pos="4500"/>
              </w:tabs>
              <w:jc w:val="center"/>
            </w:pPr>
            <w:r>
              <w:t xml:space="preserve">Asistente de Gerencia,    </w:t>
            </w:r>
            <w:r>
              <w:lastRenderedPageBreak/>
              <w:t>Laboratorios H.G. C.A.</w:t>
            </w:r>
          </w:p>
        </w:tc>
        <w:tc>
          <w:tcPr>
            <w:tcW w:w="2157" w:type="dxa"/>
          </w:tcPr>
          <w:p w:rsidR="00006523" w:rsidRDefault="00006523" w:rsidP="008767BF">
            <w:pPr>
              <w:tabs>
                <w:tab w:val="left" w:pos="3960"/>
                <w:tab w:val="left" w:pos="4500"/>
              </w:tabs>
              <w:jc w:val="both"/>
            </w:pPr>
            <w:r>
              <w:lastRenderedPageBreak/>
              <w:t xml:space="preserve">Teléfono: 2443365  </w:t>
            </w:r>
            <w:r>
              <w:lastRenderedPageBreak/>
              <w:t>Celular: 084169018</w:t>
            </w:r>
          </w:p>
        </w:tc>
      </w:tr>
      <w:tr w:rsidR="00006523" w:rsidTr="008767BF">
        <w:tc>
          <w:tcPr>
            <w:tcW w:w="3652" w:type="dxa"/>
            <w:vAlign w:val="center"/>
          </w:tcPr>
          <w:p w:rsidR="00006523" w:rsidRPr="00341174" w:rsidRDefault="00006523" w:rsidP="008767BF">
            <w:pPr>
              <w:tabs>
                <w:tab w:val="left" w:pos="3960"/>
                <w:tab w:val="left" w:pos="4500"/>
                <w:tab w:val="left" w:pos="4680"/>
              </w:tabs>
            </w:pPr>
            <w:r w:rsidRPr="00341174">
              <w:lastRenderedPageBreak/>
              <w:t>ING. ANDRES LEMOS</w:t>
            </w:r>
          </w:p>
        </w:tc>
        <w:tc>
          <w:tcPr>
            <w:tcW w:w="2835" w:type="dxa"/>
            <w:gridSpan w:val="2"/>
          </w:tcPr>
          <w:p w:rsidR="00006523" w:rsidRDefault="00006523" w:rsidP="008767BF">
            <w:pPr>
              <w:tabs>
                <w:tab w:val="left" w:pos="3960"/>
                <w:tab w:val="left" w:pos="4500"/>
              </w:tabs>
              <w:jc w:val="center"/>
            </w:pPr>
          </w:p>
          <w:p w:rsidR="00006523" w:rsidRDefault="00006523" w:rsidP="008767BF">
            <w:pPr>
              <w:tabs>
                <w:tab w:val="left" w:pos="3960"/>
                <w:tab w:val="left" w:pos="4500"/>
              </w:tabs>
              <w:jc w:val="center"/>
            </w:pPr>
            <w:r>
              <w:t>Supervisor de Proyectos, MABE ECUADOR S.A.</w:t>
            </w:r>
          </w:p>
        </w:tc>
        <w:tc>
          <w:tcPr>
            <w:tcW w:w="2157" w:type="dxa"/>
          </w:tcPr>
          <w:p w:rsidR="00006523" w:rsidRDefault="00006523" w:rsidP="008767BF">
            <w:pPr>
              <w:tabs>
                <w:tab w:val="left" w:pos="3960"/>
                <w:tab w:val="left" w:pos="4500"/>
              </w:tabs>
              <w:jc w:val="both"/>
            </w:pPr>
          </w:p>
          <w:p w:rsidR="00006523" w:rsidRDefault="00006523" w:rsidP="008767BF">
            <w:pPr>
              <w:tabs>
                <w:tab w:val="left" w:pos="3960"/>
                <w:tab w:val="left" w:pos="4500"/>
              </w:tabs>
              <w:jc w:val="both"/>
            </w:pPr>
            <w:r>
              <w:t>Celular: 095657465</w:t>
            </w:r>
          </w:p>
        </w:tc>
      </w:tr>
    </w:tbl>
    <w:p w:rsidR="00006523" w:rsidRDefault="00006523" w:rsidP="00006523">
      <w:pPr>
        <w:tabs>
          <w:tab w:val="left" w:pos="3960"/>
          <w:tab w:val="left" w:pos="4500"/>
        </w:tabs>
        <w:jc w:val="both"/>
      </w:pPr>
    </w:p>
    <w:p w:rsidR="00586465" w:rsidRDefault="00586465" w:rsidP="00C63A1E">
      <w:pPr>
        <w:rPr>
          <w:rFonts w:ascii="Comic Sans MS" w:hAnsi="Comic Sans MS"/>
          <w:b/>
          <w:i/>
          <w:sz w:val="36"/>
          <w:szCs w:val="36"/>
        </w:rPr>
      </w:pPr>
    </w:p>
    <w:p w:rsidR="004158A9" w:rsidRDefault="004158A9" w:rsidP="00C63A1E">
      <w:pPr>
        <w:rPr>
          <w:rFonts w:ascii="Comic Sans MS" w:hAnsi="Comic Sans MS"/>
          <w:b/>
          <w:i/>
          <w:sz w:val="36"/>
          <w:szCs w:val="36"/>
        </w:rPr>
      </w:pPr>
    </w:p>
    <w:p w:rsidR="004158A9" w:rsidRDefault="004158A9" w:rsidP="00C63A1E">
      <w:pPr>
        <w:rPr>
          <w:rFonts w:ascii="Comic Sans MS" w:hAnsi="Comic Sans MS"/>
          <w:b/>
          <w:i/>
          <w:sz w:val="36"/>
          <w:szCs w:val="36"/>
        </w:rPr>
      </w:pPr>
    </w:p>
    <w:p w:rsidR="00006523" w:rsidRDefault="00006523" w:rsidP="00C63A1E">
      <w:pPr>
        <w:rPr>
          <w:rFonts w:ascii="Comic Sans MS" w:hAnsi="Comic Sans MS"/>
          <w:b/>
          <w:i/>
          <w:sz w:val="36"/>
          <w:szCs w:val="36"/>
        </w:rPr>
      </w:pPr>
    </w:p>
    <w:p w:rsidR="001564BD" w:rsidRDefault="001564BD" w:rsidP="00B7038F">
      <w:pPr>
        <w:jc w:val="center"/>
        <w:rPr>
          <w:rFonts w:ascii="Comic Sans MS" w:hAnsi="Comic Sans MS"/>
          <w:b/>
          <w:i/>
          <w:sz w:val="40"/>
          <w:szCs w:val="40"/>
        </w:rPr>
      </w:pPr>
      <w:r>
        <w:rPr>
          <w:rFonts w:ascii="Comic Sans MS" w:hAnsi="Comic Sans MS"/>
          <w:b/>
          <w:i/>
          <w:sz w:val="40"/>
          <w:szCs w:val="40"/>
        </w:rPr>
        <w:t>HAPPY SKIN</w:t>
      </w:r>
    </w:p>
    <w:p w:rsidR="008659B9" w:rsidRPr="00775A03" w:rsidRDefault="00563EA5" w:rsidP="00B7038F">
      <w:pPr>
        <w:jc w:val="center"/>
        <w:rPr>
          <w:rFonts w:ascii="Comic Sans MS" w:hAnsi="Comic Sans MS"/>
          <w:i/>
          <w:sz w:val="36"/>
          <w:szCs w:val="36"/>
        </w:rPr>
      </w:pPr>
      <w:r w:rsidRPr="00775A03">
        <w:rPr>
          <w:rFonts w:ascii="Comic Sans MS" w:hAnsi="Comic Sans MS"/>
          <w:i/>
          <w:sz w:val="36"/>
          <w:szCs w:val="36"/>
        </w:rPr>
        <w:t>LOCION</w:t>
      </w:r>
    </w:p>
    <w:p w:rsidR="001564BD" w:rsidRDefault="00163E0A" w:rsidP="00163E0A">
      <w:pPr>
        <w:jc w:val="center"/>
        <w:rPr>
          <w:rFonts w:ascii="Comic Sans MS" w:hAnsi="Comic Sans MS"/>
          <w:sz w:val="28"/>
          <w:szCs w:val="28"/>
        </w:rPr>
      </w:pPr>
      <w:r>
        <w:rPr>
          <w:rFonts w:ascii="Comic Sans MS" w:hAnsi="Comic Sans MS"/>
          <w:sz w:val="28"/>
          <w:szCs w:val="28"/>
        </w:rPr>
        <w:t>Loción para después de exponerse al</w:t>
      </w:r>
      <w:r w:rsidR="001564BD">
        <w:rPr>
          <w:rFonts w:ascii="Comic Sans MS" w:hAnsi="Comic Sans MS"/>
          <w:sz w:val="28"/>
          <w:szCs w:val="28"/>
        </w:rPr>
        <w:t xml:space="preserve"> Sol</w:t>
      </w:r>
      <w:r>
        <w:rPr>
          <w:rFonts w:ascii="Comic Sans MS" w:hAnsi="Comic Sans MS"/>
          <w:sz w:val="28"/>
          <w:szCs w:val="28"/>
        </w:rPr>
        <w:t>.</w:t>
      </w:r>
    </w:p>
    <w:p w:rsidR="00775A03" w:rsidRPr="00563EA5" w:rsidRDefault="00775A03" w:rsidP="00B7038F">
      <w:pPr>
        <w:jc w:val="center"/>
        <w:rPr>
          <w:rFonts w:ascii="Comic Sans MS" w:hAnsi="Comic Sans MS"/>
          <w:b/>
          <w:i/>
          <w:sz w:val="36"/>
          <w:szCs w:val="36"/>
        </w:rPr>
      </w:pPr>
    </w:p>
    <w:p w:rsidR="001564BD" w:rsidRDefault="001564BD" w:rsidP="00563EA5">
      <w:pPr>
        <w:rPr>
          <w:rFonts w:ascii="Comic Sans MS" w:hAnsi="Comic Sans MS"/>
          <w:sz w:val="28"/>
          <w:szCs w:val="28"/>
        </w:rPr>
      </w:pPr>
    </w:p>
    <w:p w:rsidR="001564BD" w:rsidRDefault="001564BD" w:rsidP="00563EA5">
      <w:pPr>
        <w:rPr>
          <w:rFonts w:ascii="Comic Sans MS" w:hAnsi="Comic Sans MS"/>
          <w:sz w:val="28"/>
          <w:szCs w:val="28"/>
        </w:rPr>
      </w:pPr>
    </w:p>
    <w:p w:rsidR="00775A03" w:rsidRDefault="001564BD" w:rsidP="00163E0A">
      <w:pPr>
        <w:jc w:val="center"/>
        <w:rPr>
          <w:rFonts w:ascii="Comic Sans MS" w:hAnsi="Comic Sans MS"/>
          <w:sz w:val="28"/>
          <w:szCs w:val="28"/>
        </w:rPr>
      </w:pPr>
      <w:r>
        <w:rPr>
          <w:rFonts w:ascii="Comic Sans MS" w:hAnsi="Comic Sans MS"/>
          <w:sz w:val="28"/>
          <w:szCs w:val="28"/>
        </w:rPr>
        <w:t>LABORATORIO FABRICANTE</w:t>
      </w:r>
    </w:p>
    <w:p w:rsidR="00775A03" w:rsidRDefault="001564BD" w:rsidP="00163E0A">
      <w:pPr>
        <w:jc w:val="center"/>
        <w:rPr>
          <w:sz w:val="28"/>
          <w:szCs w:val="28"/>
        </w:rPr>
      </w:pPr>
      <w:r>
        <w:rPr>
          <w:sz w:val="28"/>
          <w:szCs w:val="28"/>
        </w:rPr>
        <w:t>MEDESA LAB</w:t>
      </w:r>
      <w:r w:rsidR="00A3449E">
        <w:rPr>
          <w:sz w:val="28"/>
          <w:szCs w:val="28"/>
        </w:rPr>
        <w:t>ORATORIO</w:t>
      </w:r>
    </w:p>
    <w:p w:rsidR="001564BD" w:rsidRDefault="001564BD" w:rsidP="00163E0A">
      <w:pPr>
        <w:jc w:val="center"/>
        <w:rPr>
          <w:sz w:val="24"/>
          <w:szCs w:val="24"/>
        </w:rPr>
      </w:pPr>
      <w:r>
        <w:rPr>
          <w:sz w:val="24"/>
          <w:szCs w:val="24"/>
        </w:rPr>
        <w:t>GUAYAQUIL- ECUADOR</w:t>
      </w:r>
    </w:p>
    <w:p w:rsidR="001564BD" w:rsidRDefault="001564BD" w:rsidP="001564BD">
      <w:pPr>
        <w:jc w:val="center"/>
        <w:rPr>
          <w:sz w:val="24"/>
          <w:szCs w:val="24"/>
        </w:rPr>
      </w:pPr>
    </w:p>
    <w:p w:rsidR="001564BD" w:rsidRDefault="001564BD" w:rsidP="001564BD">
      <w:pPr>
        <w:jc w:val="center"/>
        <w:rPr>
          <w:sz w:val="24"/>
          <w:szCs w:val="24"/>
        </w:rPr>
      </w:pPr>
    </w:p>
    <w:p w:rsidR="001564BD" w:rsidRDefault="001564BD" w:rsidP="001564BD">
      <w:pPr>
        <w:jc w:val="center"/>
        <w:rPr>
          <w:sz w:val="24"/>
          <w:szCs w:val="24"/>
        </w:rPr>
      </w:pPr>
    </w:p>
    <w:p w:rsidR="001564BD" w:rsidRDefault="001564BD" w:rsidP="001564BD">
      <w:pPr>
        <w:jc w:val="center"/>
        <w:rPr>
          <w:sz w:val="24"/>
          <w:szCs w:val="24"/>
        </w:rPr>
      </w:pPr>
    </w:p>
    <w:p w:rsidR="00C63A1E" w:rsidRDefault="00C63A1E" w:rsidP="001564BD">
      <w:pPr>
        <w:jc w:val="center"/>
        <w:rPr>
          <w:sz w:val="24"/>
          <w:szCs w:val="24"/>
        </w:rPr>
      </w:pPr>
    </w:p>
    <w:p w:rsidR="00AE692E" w:rsidRDefault="00AE692E" w:rsidP="00AE692E">
      <w:pPr>
        <w:rPr>
          <w:sz w:val="24"/>
          <w:szCs w:val="24"/>
        </w:rPr>
      </w:pPr>
    </w:p>
    <w:p w:rsidR="004158A9" w:rsidRPr="001564BD" w:rsidRDefault="004158A9" w:rsidP="00AE692E">
      <w:pPr>
        <w:rPr>
          <w:sz w:val="24"/>
          <w:szCs w:val="24"/>
        </w:rPr>
      </w:pPr>
    </w:p>
    <w:p w:rsidR="00006523" w:rsidRDefault="00006523" w:rsidP="00775A03">
      <w:pPr>
        <w:jc w:val="center"/>
        <w:rPr>
          <w:b/>
          <w:sz w:val="28"/>
          <w:szCs w:val="28"/>
        </w:rPr>
      </w:pPr>
    </w:p>
    <w:p w:rsidR="00006523" w:rsidRDefault="00006523" w:rsidP="00775A03">
      <w:pPr>
        <w:jc w:val="center"/>
        <w:rPr>
          <w:b/>
          <w:sz w:val="28"/>
          <w:szCs w:val="28"/>
        </w:rPr>
      </w:pPr>
    </w:p>
    <w:p w:rsidR="0088281C" w:rsidRDefault="00775A03" w:rsidP="00775A03">
      <w:pPr>
        <w:jc w:val="center"/>
        <w:rPr>
          <w:b/>
          <w:sz w:val="28"/>
          <w:szCs w:val="28"/>
        </w:rPr>
      </w:pPr>
      <w:r w:rsidRPr="00775A03">
        <w:rPr>
          <w:b/>
          <w:sz w:val="28"/>
          <w:szCs w:val="28"/>
        </w:rPr>
        <w:t xml:space="preserve">FÓRMULA </w:t>
      </w:r>
      <w:r w:rsidR="0088281C">
        <w:rPr>
          <w:b/>
          <w:sz w:val="28"/>
          <w:szCs w:val="28"/>
        </w:rPr>
        <w:t>PARA</w:t>
      </w:r>
    </w:p>
    <w:p w:rsidR="003B638B" w:rsidRPr="00775A03" w:rsidRDefault="003B638B" w:rsidP="00775A03">
      <w:pPr>
        <w:jc w:val="center"/>
        <w:rPr>
          <w:b/>
          <w:sz w:val="28"/>
          <w:szCs w:val="28"/>
        </w:rPr>
      </w:pPr>
      <w:r>
        <w:rPr>
          <w:b/>
          <w:sz w:val="28"/>
          <w:szCs w:val="28"/>
        </w:rPr>
        <w:t>50 ml</w:t>
      </w:r>
    </w:p>
    <w:p w:rsidR="0003792A" w:rsidRDefault="0003792A" w:rsidP="0003792A">
      <w:pPr>
        <w:jc w:val="both"/>
        <w:rPr>
          <w:sz w:val="28"/>
          <w:szCs w:val="28"/>
        </w:rPr>
      </w:pPr>
    </w:p>
    <w:tbl>
      <w:tblPr>
        <w:tblStyle w:val="Tablaconcuadrcula"/>
        <w:tblW w:w="0" w:type="auto"/>
        <w:tblLook w:val="04A0"/>
      </w:tblPr>
      <w:tblGrid>
        <w:gridCol w:w="2117"/>
        <w:gridCol w:w="2037"/>
        <w:gridCol w:w="1655"/>
        <w:gridCol w:w="2912"/>
      </w:tblGrid>
      <w:tr w:rsidR="00682913" w:rsidTr="00E421E5">
        <w:tc>
          <w:tcPr>
            <w:tcW w:w="2174" w:type="dxa"/>
            <w:tcBorders>
              <w:bottom w:val="single" w:sz="4" w:space="0" w:color="000000" w:themeColor="text1"/>
            </w:tcBorders>
          </w:tcPr>
          <w:p w:rsidR="00FF4230" w:rsidRDefault="00FF4230" w:rsidP="0003792A">
            <w:pPr>
              <w:jc w:val="both"/>
              <w:rPr>
                <w:sz w:val="28"/>
                <w:szCs w:val="28"/>
              </w:rPr>
            </w:pPr>
          </w:p>
        </w:tc>
        <w:tc>
          <w:tcPr>
            <w:tcW w:w="2130" w:type="dxa"/>
            <w:tcBorders>
              <w:bottom w:val="single" w:sz="4" w:space="0" w:color="000000" w:themeColor="text1"/>
            </w:tcBorders>
          </w:tcPr>
          <w:p w:rsidR="00FF4230" w:rsidRPr="00FF4230" w:rsidRDefault="00FF4230" w:rsidP="00FF4230">
            <w:pPr>
              <w:jc w:val="center"/>
              <w:rPr>
                <w:b/>
              </w:rPr>
            </w:pPr>
            <w:r w:rsidRPr="00FF4230">
              <w:rPr>
                <w:b/>
              </w:rPr>
              <w:t>CANTIDAD</w:t>
            </w:r>
          </w:p>
        </w:tc>
        <w:tc>
          <w:tcPr>
            <w:tcW w:w="1758" w:type="dxa"/>
            <w:tcBorders>
              <w:bottom w:val="single" w:sz="4" w:space="0" w:color="000000" w:themeColor="text1"/>
            </w:tcBorders>
          </w:tcPr>
          <w:p w:rsidR="00FF4230" w:rsidRPr="00FF4230" w:rsidRDefault="00FF4230" w:rsidP="00FF4230">
            <w:pPr>
              <w:jc w:val="center"/>
              <w:rPr>
                <w:b/>
                <w:sz w:val="28"/>
                <w:szCs w:val="28"/>
              </w:rPr>
            </w:pPr>
            <w:r w:rsidRPr="00FF4230">
              <w:rPr>
                <w:b/>
                <w:sz w:val="28"/>
                <w:szCs w:val="28"/>
              </w:rPr>
              <w:t>%</w:t>
            </w:r>
          </w:p>
        </w:tc>
        <w:tc>
          <w:tcPr>
            <w:tcW w:w="2992" w:type="dxa"/>
            <w:tcBorders>
              <w:bottom w:val="single" w:sz="4" w:space="0" w:color="000000" w:themeColor="text1"/>
            </w:tcBorders>
          </w:tcPr>
          <w:p w:rsidR="00FF4230" w:rsidRPr="00FF4230" w:rsidRDefault="00FF4230" w:rsidP="00FF4230">
            <w:pPr>
              <w:jc w:val="center"/>
              <w:rPr>
                <w:b/>
              </w:rPr>
            </w:pPr>
            <w:r>
              <w:rPr>
                <w:b/>
              </w:rPr>
              <w:t>FUNCION</w:t>
            </w:r>
          </w:p>
        </w:tc>
      </w:tr>
      <w:tr w:rsidR="00682913" w:rsidTr="00E421E5">
        <w:tc>
          <w:tcPr>
            <w:tcW w:w="2174" w:type="dxa"/>
            <w:tcBorders>
              <w:right w:val="nil"/>
            </w:tcBorders>
          </w:tcPr>
          <w:p w:rsidR="00FF4230" w:rsidRPr="00CA3ED0" w:rsidRDefault="00FF4230" w:rsidP="0003792A">
            <w:pPr>
              <w:jc w:val="both"/>
              <w:rPr>
                <w:b/>
              </w:rPr>
            </w:pPr>
            <w:r w:rsidRPr="00CA3ED0">
              <w:rPr>
                <w:b/>
              </w:rPr>
              <w:t>PRINCIPIOS ACTIVOS</w:t>
            </w:r>
          </w:p>
        </w:tc>
        <w:tc>
          <w:tcPr>
            <w:tcW w:w="2130" w:type="dxa"/>
            <w:tcBorders>
              <w:left w:val="nil"/>
              <w:right w:val="nil"/>
            </w:tcBorders>
          </w:tcPr>
          <w:p w:rsidR="00FF4230" w:rsidRDefault="00FF4230" w:rsidP="0003792A">
            <w:pPr>
              <w:jc w:val="both"/>
              <w:rPr>
                <w:sz w:val="28"/>
                <w:szCs w:val="28"/>
              </w:rPr>
            </w:pPr>
          </w:p>
        </w:tc>
        <w:tc>
          <w:tcPr>
            <w:tcW w:w="1758" w:type="dxa"/>
            <w:tcBorders>
              <w:left w:val="nil"/>
              <w:right w:val="nil"/>
            </w:tcBorders>
          </w:tcPr>
          <w:p w:rsidR="00FF4230" w:rsidRDefault="00FF4230" w:rsidP="0003792A">
            <w:pPr>
              <w:jc w:val="both"/>
              <w:rPr>
                <w:sz w:val="28"/>
                <w:szCs w:val="28"/>
              </w:rPr>
            </w:pPr>
          </w:p>
        </w:tc>
        <w:tc>
          <w:tcPr>
            <w:tcW w:w="2992" w:type="dxa"/>
            <w:tcBorders>
              <w:left w:val="nil"/>
            </w:tcBorders>
          </w:tcPr>
          <w:p w:rsidR="00FF4230" w:rsidRDefault="00FF4230" w:rsidP="0003792A">
            <w:pPr>
              <w:jc w:val="both"/>
              <w:rPr>
                <w:sz w:val="28"/>
                <w:szCs w:val="28"/>
              </w:rPr>
            </w:pPr>
          </w:p>
        </w:tc>
      </w:tr>
      <w:tr w:rsidR="00682913" w:rsidTr="00E421E5">
        <w:tc>
          <w:tcPr>
            <w:tcW w:w="2174" w:type="dxa"/>
          </w:tcPr>
          <w:p w:rsidR="00FF4230" w:rsidRPr="00CA3ED0" w:rsidRDefault="00CA3ED0" w:rsidP="0003792A">
            <w:pPr>
              <w:jc w:val="both"/>
            </w:pPr>
            <w:r>
              <w:t>Mentol</w:t>
            </w:r>
          </w:p>
        </w:tc>
        <w:tc>
          <w:tcPr>
            <w:tcW w:w="2130" w:type="dxa"/>
          </w:tcPr>
          <w:p w:rsidR="00FF4230" w:rsidRPr="00E421E5" w:rsidRDefault="00E421E5" w:rsidP="0003792A">
            <w:pPr>
              <w:jc w:val="both"/>
            </w:pPr>
            <w:r>
              <w:t>0,27 g</w:t>
            </w:r>
          </w:p>
        </w:tc>
        <w:tc>
          <w:tcPr>
            <w:tcW w:w="1758" w:type="dxa"/>
          </w:tcPr>
          <w:p w:rsidR="00FF4230" w:rsidRPr="005D1C33" w:rsidRDefault="005D1C33" w:rsidP="005D1C33">
            <w:pPr>
              <w:jc w:val="center"/>
            </w:pPr>
            <w:r w:rsidRPr="005D1C33">
              <w:t>0</w:t>
            </w:r>
            <w:r>
              <w:t>,</w:t>
            </w:r>
            <w:r w:rsidRPr="005D1C33">
              <w:t>54</w:t>
            </w:r>
          </w:p>
        </w:tc>
        <w:tc>
          <w:tcPr>
            <w:tcW w:w="2992" w:type="dxa"/>
          </w:tcPr>
          <w:p w:rsidR="00FF4230" w:rsidRPr="00E421E5" w:rsidRDefault="00E421E5" w:rsidP="00E421E5">
            <w:pPr>
              <w:jc w:val="both"/>
            </w:pPr>
            <w:r>
              <w:t>Analgésico, Antiséptico, Antinflamatorio</w:t>
            </w:r>
          </w:p>
        </w:tc>
      </w:tr>
      <w:tr w:rsidR="00682913" w:rsidTr="00E421E5">
        <w:tc>
          <w:tcPr>
            <w:tcW w:w="2174" w:type="dxa"/>
          </w:tcPr>
          <w:p w:rsidR="00FF4230" w:rsidRPr="00CA3ED0" w:rsidRDefault="00CA3ED0" w:rsidP="0003792A">
            <w:pPr>
              <w:jc w:val="both"/>
            </w:pPr>
            <w:r>
              <w:t>Alcanfor</w:t>
            </w:r>
          </w:p>
        </w:tc>
        <w:tc>
          <w:tcPr>
            <w:tcW w:w="2130" w:type="dxa"/>
          </w:tcPr>
          <w:p w:rsidR="00FF4230" w:rsidRPr="00E12581" w:rsidRDefault="00E12581" w:rsidP="005D1C33">
            <w:pPr>
              <w:jc w:val="both"/>
            </w:pPr>
            <w:r>
              <w:t>0</w:t>
            </w:r>
            <w:r w:rsidR="005D1C33">
              <w:t>,</w:t>
            </w:r>
            <w:r>
              <w:t>13 g</w:t>
            </w:r>
          </w:p>
        </w:tc>
        <w:tc>
          <w:tcPr>
            <w:tcW w:w="1758" w:type="dxa"/>
          </w:tcPr>
          <w:p w:rsidR="00FF4230" w:rsidRPr="005D1C33" w:rsidRDefault="005D1C33" w:rsidP="005D1C33">
            <w:pPr>
              <w:jc w:val="center"/>
            </w:pPr>
            <w:r>
              <w:t>0,26</w:t>
            </w:r>
          </w:p>
        </w:tc>
        <w:tc>
          <w:tcPr>
            <w:tcW w:w="2992" w:type="dxa"/>
          </w:tcPr>
          <w:p w:rsidR="00FF4230" w:rsidRDefault="00E12581" w:rsidP="0003792A">
            <w:pPr>
              <w:jc w:val="both"/>
            </w:pPr>
            <w:r>
              <w:t xml:space="preserve">Anastésico local leve, </w:t>
            </w:r>
          </w:p>
          <w:p w:rsidR="00E12581" w:rsidRPr="00E12581" w:rsidRDefault="00E12581" w:rsidP="0003792A">
            <w:pPr>
              <w:jc w:val="both"/>
            </w:pPr>
            <w:r>
              <w:t>Antimicrobiano, Antisépticos</w:t>
            </w:r>
          </w:p>
        </w:tc>
      </w:tr>
      <w:tr w:rsidR="00682913" w:rsidTr="00E421E5">
        <w:tc>
          <w:tcPr>
            <w:tcW w:w="2174" w:type="dxa"/>
            <w:tcBorders>
              <w:bottom w:val="single" w:sz="4" w:space="0" w:color="000000" w:themeColor="text1"/>
            </w:tcBorders>
          </w:tcPr>
          <w:p w:rsidR="00FF4230" w:rsidRPr="00CA3ED0" w:rsidRDefault="00E12581" w:rsidP="0003792A">
            <w:pPr>
              <w:jc w:val="both"/>
            </w:pPr>
            <w:r>
              <w:t xml:space="preserve">  Aceite Esencial de </w:t>
            </w:r>
            <w:r w:rsidR="00CA3ED0" w:rsidRPr="00CA3ED0">
              <w:t>Eugenol</w:t>
            </w:r>
            <w:r>
              <w:t xml:space="preserve"> (Clavo de Olor)</w:t>
            </w:r>
          </w:p>
        </w:tc>
        <w:tc>
          <w:tcPr>
            <w:tcW w:w="2130" w:type="dxa"/>
            <w:tcBorders>
              <w:bottom w:val="single" w:sz="4" w:space="0" w:color="000000" w:themeColor="text1"/>
            </w:tcBorders>
          </w:tcPr>
          <w:p w:rsidR="00FF4230" w:rsidRPr="0006741B" w:rsidRDefault="006764A6" w:rsidP="005D1C33">
            <w:pPr>
              <w:jc w:val="both"/>
            </w:pPr>
            <w:r>
              <w:t>6</w:t>
            </w:r>
            <w:r w:rsidR="005D1C33">
              <w:t>,</w:t>
            </w:r>
            <w:r>
              <w:t>66 g</w:t>
            </w:r>
          </w:p>
        </w:tc>
        <w:tc>
          <w:tcPr>
            <w:tcW w:w="1758" w:type="dxa"/>
            <w:tcBorders>
              <w:bottom w:val="single" w:sz="4" w:space="0" w:color="000000" w:themeColor="text1"/>
            </w:tcBorders>
          </w:tcPr>
          <w:p w:rsidR="00FF4230" w:rsidRPr="005D1C33" w:rsidRDefault="005D1C33" w:rsidP="005D1C33">
            <w:pPr>
              <w:jc w:val="center"/>
            </w:pPr>
            <w:r>
              <w:t>13,34</w:t>
            </w:r>
          </w:p>
        </w:tc>
        <w:tc>
          <w:tcPr>
            <w:tcW w:w="2992" w:type="dxa"/>
            <w:tcBorders>
              <w:bottom w:val="single" w:sz="4" w:space="0" w:color="000000" w:themeColor="text1"/>
            </w:tcBorders>
          </w:tcPr>
          <w:p w:rsidR="00FF4230" w:rsidRPr="00E12581" w:rsidRDefault="00E12581" w:rsidP="0003792A">
            <w:pPr>
              <w:jc w:val="both"/>
            </w:pPr>
            <w:r>
              <w:t>Analgésico, Antiséptico, Bactericida</w:t>
            </w:r>
            <w:r w:rsidR="0006741B">
              <w:t>, Antiinflamatorio</w:t>
            </w:r>
          </w:p>
        </w:tc>
      </w:tr>
      <w:tr w:rsidR="00682913" w:rsidTr="00E421E5">
        <w:tc>
          <w:tcPr>
            <w:tcW w:w="2174" w:type="dxa"/>
            <w:tcBorders>
              <w:right w:val="nil"/>
            </w:tcBorders>
          </w:tcPr>
          <w:p w:rsidR="00FF4230" w:rsidRPr="00CA3ED0" w:rsidRDefault="00CA3ED0" w:rsidP="0003792A">
            <w:pPr>
              <w:jc w:val="both"/>
              <w:rPr>
                <w:b/>
              </w:rPr>
            </w:pPr>
            <w:r w:rsidRPr="00CA3ED0">
              <w:rPr>
                <w:b/>
              </w:rPr>
              <w:t>EXCIPIENTES</w:t>
            </w:r>
          </w:p>
        </w:tc>
        <w:tc>
          <w:tcPr>
            <w:tcW w:w="2130" w:type="dxa"/>
            <w:tcBorders>
              <w:left w:val="nil"/>
              <w:right w:val="nil"/>
            </w:tcBorders>
          </w:tcPr>
          <w:p w:rsidR="00FF4230" w:rsidRDefault="00FF4230" w:rsidP="0003792A">
            <w:pPr>
              <w:jc w:val="both"/>
              <w:rPr>
                <w:sz w:val="28"/>
                <w:szCs w:val="28"/>
              </w:rPr>
            </w:pPr>
          </w:p>
        </w:tc>
        <w:tc>
          <w:tcPr>
            <w:tcW w:w="1758" w:type="dxa"/>
            <w:tcBorders>
              <w:left w:val="nil"/>
              <w:right w:val="nil"/>
            </w:tcBorders>
          </w:tcPr>
          <w:p w:rsidR="00FF4230" w:rsidRDefault="00FF4230" w:rsidP="0003792A">
            <w:pPr>
              <w:jc w:val="both"/>
              <w:rPr>
                <w:sz w:val="28"/>
                <w:szCs w:val="28"/>
              </w:rPr>
            </w:pPr>
          </w:p>
        </w:tc>
        <w:tc>
          <w:tcPr>
            <w:tcW w:w="2992" w:type="dxa"/>
            <w:tcBorders>
              <w:left w:val="nil"/>
            </w:tcBorders>
          </w:tcPr>
          <w:p w:rsidR="00FF4230" w:rsidRDefault="00FF4230" w:rsidP="0003792A">
            <w:pPr>
              <w:jc w:val="both"/>
              <w:rPr>
                <w:sz w:val="28"/>
                <w:szCs w:val="28"/>
              </w:rPr>
            </w:pPr>
          </w:p>
        </w:tc>
      </w:tr>
      <w:tr w:rsidR="00682913" w:rsidTr="00E421E5">
        <w:tc>
          <w:tcPr>
            <w:tcW w:w="2174" w:type="dxa"/>
          </w:tcPr>
          <w:p w:rsidR="00FF4230" w:rsidRPr="00CA3ED0" w:rsidRDefault="00CA3ED0" w:rsidP="0003792A">
            <w:pPr>
              <w:jc w:val="both"/>
            </w:pPr>
            <w:r>
              <w:t>Glicerina USP</w:t>
            </w:r>
          </w:p>
        </w:tc>
        <w:tc>
          <w:tcPr>
            <w:tcW w:w="2130" w:type="dxa"/>
          </w:tcPr>
          <w:p w:rsidR="00FF4230" w:rsidRPr="0006741B" w:rsidRDefault="0006741B" w:rsidP="005D1C33">
            <w:pPr>
              <w:jc w:val="both"/>
            </w:pPr>
            <w:r>
              <w:t>4</w:t>
            </w:r>
            <w:r w:rsidR="005D1C33">
              <w:t>,</w:t>
            </w:r>
            <w:r w:rsidR="006764A6">
              <w:t>44</w:t>
            </w:r>
            <w:r>
              <w:t xml:space="preserve"> g</w:t>
            </w:r>
          </w:p>
        </w:tc>
        <w:tc>
          <w:tcPr>
            <w:tcW w:w="1758" w:type="dxa"/>
          </w:tcPr>
          <w:p w:rsidR="00FF4230" w:rsidRPr="005D1C33" w:rsidRDefault="005D1C33" w:rsidP="005D1C33">
            <w:pPr>
              <w:jc w:val="center"/>
            </w:pPr>
            <w:r>
              <w:t>8,89</w:t>
            </w:r>
          </w:p>
        </w:tc>
        <w:tc>
          <w:tcPr>
            <w:tcW w:w="2992" w:type="dxa"/>
          </w:tcPr>
          <w:p w:rsidR="00FF4230" w:rsidRPr="0006741B" w:rsidRDefault="00682913" w:rsidP="0003792A">
            <w:pPr>
              <w:jc w:val="both"/>
            </w:pPr>
            <w:r>
              <w:t>Emoliente,</w:t>
            </w:r>
            <w:r w:rsidR="0006741B">
              <w:t>Lubricante, Humectante</w:t>
            </w:r>
          </w:p>
        </w:tc>
      </w:tr>
      <w:tr w:rsidR="00682913" w:rsidTr="00E421E5">
        <w:tc>
          <w:tcPr>
            <w:tcW w:w="2174" w:type="dxa"/>
          </w:tcPr>
          <w:p w:rsidR="00FF4230" w:rsidRPr="00CA3ED0" w:rsidRDefault="00CA3ED0" w:rsidP="0003792A">
            <w:pPr>
              <w:jc w:val="both"/>
            </w:pPr>
            <w:r>
              <w:rPr>
                <w:sz w:val="28"/>
                <w:szCs w:val="28"/>
              </w:rPr>
              <w:t>T</w:t>
            </w:r>
            <w:r>
              <w:t>rietanolamina</w:t>
            </w:r>
          </w:p>
        </w:tc>
        <w:tc>
          <w:tcPr>
            <w:tcW w:w="2130" w:type="dxa"/>
          </w:tcPr>
          <w:p w:rsidR="00FF4230" w:rsidRPr="004A07AD" w:rsidRDefault="004A07AD" w:rsidP="0003792A">
            <w:pPr>
              <w:jc w:val="both"/>
              <w:rPr>
                <w:sz w:val="20"/>
                <w:szCs w:val="20"/>
              </w:rPr>
            </w:pPr>
            <w:r>
              <w:rPr>
                <w:sz w:val="20"/>
                <w:szCs w:val="20"/>
              </w:rPr>
              <w:t>0,10 ml</w:t>
            </w:r>
          </w:p>
        </w:tc>
        <w:tc>
          <w:tcPr>
            <w:tcW w:w="1758" w:type="dxa"/>
          </w:tcPr>
          <w:p w:rsidR="00FF4230" w:rsidRPr="005D1C33" w:rsidRDefault="005D1C33" w:rsidP="005D1C33">
            <w:pPr>
              <w:jc w:val="center"/>
            </w:pPr>
            <w:r w:rsidRPr="005D1C33">
              <w:t>0,20</w:t>
            </w:r>
          </w:p>
        </w:tc>
        <w:tc>
          <w:tcPr>
            <w:tcW w:w="2992" w:type="dxa"/>
          </w:tcPr>
          <w:p w:rsidR="00FF4230" w:rsidRPr="0006741B" w:rsidRDefault="0006741B" w:rsidP="0003792A">
            <w:pPr>
              <w:jc w:val="both"/>
            </w:pPr>
            <w:r>
              <w:t xml:space="preserve"> Ajustador de PH</w:t>
            </w:r>
            <w:r w:rsidR="007237FA">
              <w:t xml:space="preserve"> </w:t>
            </w:r>
          </w:p>
        </w:tc>
      </w:tr>
      <w:tr w:rsidR="00682913" w:rsidTr="00E421E5">
        <w:tc>
          <w:tcPr>
            <w:tcW w:w="2174" w:type="dxa"/>
          </w:tcPr>
          <w:p w:rsidR="00FF4230" w:rsidRPr="00CA3ED0" w:rsidRDefault="00CA3ED0" w:rsidP="0003792A">
            <w:pPr>
              <w:jc w:val="both"/>
            </w:pPr>
            <w:r>
              <w:t>Aceite Mineral USP</w:t>
            </w:r>
          </w:p>
        </w:tc>
        <w:tc>
          <w:tcPr>
            <w:tcW w:w="2130" w:type="dxa"/>
          </w:tcPr>
          <w:p w:rsidR="00FF4230" w:rsidRPr="004A07AD" w:rsidRDefault="006764A6" w:rsidP="0003792A">
            <w:pPr>
              <w:jc w:val="both"/>
            </w:pPr>
            <w:r>
              <w:t>13,33 g</w:t>
            </w:r>
          </w:p>
        </w:tc>
        <w:tc>
          <w:tcPr>
            <w:tcW w:w="1758" w:type="dxa"/>
          </w:tcPr>
          <w:p w:rsidR="00FF4230" w:rsidRPr="005D1C33" w:rsidRDefault="005D1C33" w:rsidP="005D1C33">
            <w:pPr>
              <w:jc w:val="center"/>
            </w:pPr>
            <w:r w:rsidRPr="005D1C33">
              <w:t>26,</w:t>
            </w:r>
            <w:r>
              <w:t>72</w:t>
            </w:r>
          </w:p>
        </w:tc>
        <w:tc>
          <w:tcPr>
            <w:tcW w:w="2992" w:type="dxa"/>
          </w:tcPr>
          <w:p w:rsidR="00FF4230" w:rsidRPr="001C136F" w:rsidRDefault="001C136F" w:rsidP="0003792A">
            <w:pPr>
              <w:jc w:val="both"/>
            </w:pPr>
            <w:r>
              <w:t>Lubricante</w:t>
            </w:r>
          </w:p>
        </w:tc>
      </w:tr>
      <w:tr w:rsidR="00682913" w:rsidTr="00E421E5">
        <w:tc>
          <w:tcPr>
            <w:tcW w:w="2174" w:type="dxa"/>
          </w:tcPr>
          <w:p w:rsidR="00FF4230" w:rsidRPr="00CA3ED0" w:rsidRDefault="00CA3ED0" w:rsidP="0003792A">
            <w:pPr>
              <w:jc w:val="both"/>
            </w:pPr>
            <w:r>
              <w:t>Carbopol</w:t>
            </w:r>
          </w:p>
        </w:tc>
        <w:tc>
          <w:tcPr>
            <w:tcW w:w="2130" w:type="dxa"/>
          </w:tcPr>
          <w:p w:rsidR="00FF4230" w:rsidRPr="009D19AE" w:rsidRDefault="009D19AE" w:rsidP="005D1C33">
            <w:pPr>
              <w:jc w:val="both"/>
            </w:pPr>
            <w:r>
              <w:t>0.13</w:t>
            </w:r>
            <w:r w:rsidR="006764A6">
              <w:t>8</w:t>
            </w:r>
            <w:r>
              <w:t>g</w:t>
            </w:r>
          </w:p>
        </w:tc>
        <w:tc>
          <w:tcPr>
            <w:tcW w:w="1758" w:type="dxa"/>
          </w:tcPr>
          <w:p w:rsidR="00FF4230" w:rsidRPr="005D1C33" w:rsidRDefault="000C4483" w:rsidP="005D1C33">
            <w:pPr>
              <w:jc w:val="center"/>
            </w:pPr>
            <w:r>
              <w:t>0,</w:t>
            </w:r>
            <w:r w:rsidR="005D1C33" w:rsidRPr="005D1C33">
              <w:t>27</w:t>
            </w:r>
          </w:p>
        </w:tc>
        <w:tc>
          <w:tcPr>
            <w:tcW w:w="2992" w:type="dxa"/>
          </w:tcPr>
          <w:p w:rsidR="00FF4230" w:rsidRPr="009D19AE" w:rsidRDefault="009D19AE" w:rsidP="007237FA">
            <w:pPr>
              <w:jc w:val="both"/>
            </w:pPr>
            <w:r>
              <w:t>E</w:t>
            </w:r>
            <w:r w:rsidR="007237FA">
              <w:t>mulsionante</w:t>
            </w:r>
          </w:p>
        </w:tc>
      </w:tr>
      <w:tr w:rsidR="00682913" w:rsidTr="00E421E5">
        <w:tc>
          <w:tcPr>
            <w:tcW w:w="2174" w:type="dxa"/>
          </w:tcPr>
          <w:p w:rsidR="00FF4230" w:rsidRPr="00CA3ED0" w:rsidRDefault="00CA3ED0" w:rsidP="003A2B9F">
            <w:pPr>
              <w:jc w:val="both"/>
            </w:pPr>
            <w:r w:rsidRPr="00CA3ED0">
              <w:t xml:space="preserve">Agua </w:t>
            </w:r>
            <w:r w:rsidR="003A2B9F">
              <w:t>Destilada</w:t>
            </w:r>
          </w:p>
        </w:tc>
        <w:tc>
          <w:tcPr>
            <w:tcW w:w="2130" w:type="dxa"/>
          </w:tcPr>
          <w:p w:rsidR="00FF4230" w:rsidRPr="004A07AD" w:rsidRDefault="004A07AD" w:rsidP="0003792A">
            <w:pPr>
              <w:jc w:val="both"/>
            </w:pPr>
            <w:r>
              <w:rPr>
                <w:sz w:val="28"/>
                <w:szCs w:val="28"/>
              </w:rPr>
              <w:t xml:space="preserve">c.s.p </w:t>
            </w:r>
            <w:r>
              <w:t>50 ml</w:t>
            </w:r>
          </w:p>
        </w:tc>
        <w:tc>
          <w:tcPr>
            <w:tcW w:w="1758" w:type="dxa"/>
          </w:tcPr>
          <w:p w:rsidR="00FF4230" w:rsidRPr="000C4483" w:rsidRDefault="000C4483" w:rsidP="000C4483">
            <w:pPr>
              <w:jc w:val="center"/>
            </w:pPr>
            <w:r>
              <w:t>49,78</w:t>
            </w:r>
          </w:p>
        </w:tc>
        <w:tc>
          <w:tcPr>
            <w:tcW w:w="2992" w:type="dxa"/>
          </w:tcPr>
          <w:p w:rsidR="00FF4230" w:rsidRPr="008E4170" w:rsidRDefault="008E4170" w:rsidP="0003792A">
            <w:pPr>
              <w:jc w:val="both"/>
            </w:pPr>
            <w:r w:rsidRPr="008E4170">
              <w:t>Disolvente</w:t>
            </w:r>
          </w:p>
        </w:tc>
      </w:tr>
    </w:tbl>
    <w:p w:rsidR="00CA3ED0" w:rsidRPr="00E421E5" w:rsidRDefault="009B0F42" w:rsidP="00CA3ED0">
      <w:pPr>
        <w:pStyle w:val="Prrafodelista"/>
        <w:numPr>
          <w:ilvl w:val="0"/>
          <w:numId w:val="3"/>
        </w:numPr>
        <w:jc w:val="both"/>
        <w:rPr>
          <w:sz w:val="28"/>
          <w:szCs w:val="28"/>
        </w:rPr>
      </w:pPr>
      <w:r>
        <w:t xml:space="preserve">Alcohol se emplea para la Obtención del </w:t>
      </w:r>
      <w:r w:rsidR="00E12581">
        <w:t>Aceite</w:t>
      </w:r>
      <w:r w:rsidR="000C4483">
        <w:t xml:space="preserve"> </w:t>
      </w:r>
      <w:r>
        <w:t>de Eugenol</w:t>
      </w:r>
      <w:r w:rsidR="00E421E5">
        <w:t>,.</w:t>
      </w:r>
    </w:p>
    <w:p w:rsidR="00CA3ED0" w:rsidRDefault="00CA3ED0" w:rsidP="00CA3ED0">
      <w:pPr>
        <w:pStyle w:val="Prrafodelista"/>
        <w:ind w:left="0" w:firstLine="720"/>
        <w:jc w:val="both"/>
        <w:rPr>
          <w:sz w:val="28"/>
          <w:szCs w:val="28"/>
        </w:rPr>
      </w:pPr>
    </w:p>
    <w:p w:rsidR="00CA3ED0" w:rsidRPr="00CA3ED0" w:rsidRDefault="00CA3ED0" w:rsidP="00CA3ED0">
      <w:pPr>
        <w:pStyle w:val="Prrafodelista"/>
        <w:rPr>
          <w:sz w:val="28"/>
          <w:szCs w:val="28"/>
        </w:rPr>
      </w:pPr>
    </w:p>
    <w:p w:rsidR="001B2E94" w:rsidRPr="0073323C" w:rsidRDefault="001B2E94" w:rsidP="00A3449E">
      <w:pPr>
        <w:jc w:val="both"/>
        <w:rPr>
          <w:rFonts w:ascii="Jokerman" w:hAnsi="Jokerman" w:cstheme="minorHAnsi"/>
          <w:b/>
          <w:sz w:val="40"/>
          <w:szCs w:val="40"/>
        </w:rPr>
      </w:pPr>
      <w:r w:rsidRPr="0073323C">
        <w:rPr>
          <w:rFonts w:ascii="Jokerman" w:hAnsi="Jokerman" w:cstheme="minorHAnsi"/>
          <w:b/>
          <w:sz w:val="40"/>
          <w:szCs w:val="40"/>
        </w:rPr>
        <w:t>Mentol</w:t>
      </w:r>
    </w:p>
    <w:p w:rsidR="00546791" w:rsidRPr="004158A9" w:rsidRDefault="00546791" w:rsidP="006374E3">
      <w:pPr>
        <w:spacing w:line="360" w:lineRule="auto"/>
        <w:jc w:val="both"/>
        <w:rPr>
          <w:rFonts w:cstheme="minorHAnsi"/>
          <w:b/>
          <w:sz w:val="24"/>
          <w:szCs w:val="24"/>
        </w:rPr>
      </w:pPr>
      <w:r w:rsidRPr="004158A9">
        <w:rPr>
          <w:rFonts w:cstheme="minorHAnsi"/>
          <w:b/>
          <w:sz w:val="24"/>
          <w:szCs w:val="24"/>
        </w:rPr>
        <w:t>Fórmula: CH3 C6H9 (C3H7</w:t>
      </w:r>
      <w:r w:rsidR="004158A9" w:rsidRPr="004158A9">
        <w:rPr>
          <w:rFonts w:cstheme="minorHAnsi"/>
          <w:b/>
          <w:sz w:val="24"/>
          <w:szCs w:val="24"/>
        </w:rPr>
        <w:t>) OH</w:t>
      </w:r>
    </w:p>
    <w:p w:rsidR="00546791" w:rsidRPr="004158A9" w:rsidRDefault="00163E0A" w:rsidP="006374E3">
      <w:pPr>
        <w:spacing w:line="360" w:lineRule="auto"/>
        <w:jc w:val="both"/>
        <w:rPr>
          <w:rFonts w:cstheme="minorHAnsi"/>
          <w:sz w:val="24"/>
          <w:szCs w:val="24"/>
        </w:rPr>
      </w:pPr>
      <w:r w:rsidRPr="004158A9">
        <w:rPr>
          <w:rFonts w:cstheme="minorHAnsi"/>
          <w:b/>
          <w:sz w:val="24"/>
          <w:szCs w:val="24"/>
        </w:rPr>
        <w:t xml:space="preserve">Sinónimo: </w:t>
      </w:r>
      <w:r w:rsidRPr="004158A9">
        <w:rPr>
          <w:rFonts w:cstheme="minorHAnsi"/>
          <w:sz w:val="24"/>
          <w:szCs w:val="24"/>
        </w:rPr>
        <w:t>Hexahidromitol</w:t>
      </w:r>
      <w:r w:rsidR="00546791" w:rsidRPr="004158A9">
        <w:rPr>
          <w:rFonts w:cstheme="minorHAnsi"/>
          <w:sz w:val="24"/>
          <w:szCs w:val="24"/>
        </w:rPr>
        <w:t>, MetilhidroxiisopropilciClohexano, p-3 mentan-3 ol, Alcanfor de Menta</w:t>
      </w:r>
    </w:p>
    <w:p w:rsidR="001B2E94" w:rsidRPr="004158A9" w:rsidRDefault="001B2E94" w:rsidP="006374E3">
      <w:pPr>
        <w:spacing w:line="360" w:lineRule="auto"/>
        <w:jc w:val="both"/>
        <w:rPr>
          <w:rStyle w:val="apple-style-span"/>
          <w:rFonts w:cstheme="minorHAnsi"/>
          <w:sz w:val="24"/>
          <w:szCs w:val="24"/>
        </w:rPr>
      </w:pPr>
      <w:r w:rsidRPr="004158A9">
        <w:rPr>
          <w:rFonts w:cstheme="minorHAnsi"/>
          <w:sz w:val="24"/>
          <w:szCs w:val="24"/>
        </w:rPr>
        <w:lastRenderedPageBreak/>
        <w:t>El</w:t>
      </w:r>
      <w:r w:rsidRPr="004158A9">
        <w:rPr>
          <w:rStyle w:val="apple-converted-space"/>
          <w:rFonts w:cstheme="minorHAnsi"/>
          <w:sz w:val="24"/>
          <w:szCs w:val="24"/>
        </w:rPr>
        <w:t> </w:t>
      </w:r>
      <w:r w:rsidRPr="004158A9">
        <w:rPr>
          <w:rStyle w:val="apple-style-span"/>
          <w:rFonts w:cstheme="minorHAnsi"/>
          <w:b/>
          <w:bCs/>
          <w:i/>
          <w:iCs/>
          <w:sz w:val="24"/>
          <w:szCs w:val="24"/>
        </w:rPr>
        <w:t>mentol</w:t>
      </w:r>
      <w:r w:rsidRPr="004158A9">
        <w:rPr>
          <w:rStyle w:val="apple-converted-space"/>
          <w:rFonts w:cstheme="minorHAnsi"/>
          <w:sz w:val="24"/>
          <w:szCs w:val="24"/>
        </w:rPr>
        <w:t> </w:t>
      </w:r>
      <w:r w:rsidRPr="004158A9">
        <w:rPr>
          <w:rStyle w:val="apple-style-span"/>
          <w:rFonts w:cstheme="minorHAnsi"/>
          <w:sz w:val="24"/>
          <w:szCs w:val="24"/>
        </w:rPr>
        <w:t>es un</w:t>
      </w:r>
      <w:r w:rsidRPr="004158A9">
        <w:rPr>
          <w:rStyle w:val="apple-converted-space"/>
          <w:rFonts w:cstheme="minorHAnsi"/>
          <w:sz w:val="24"/>
          <w:szCs w:val="24"/>
        </w:rPr>
        <w:t> </w:t>
      </w:r>
      <w:hyperlink r:id="rId17" w:tooltip="Alcohol" w:history="1">
        <w:r w:rsidRPr="0073323C">
          <w:rPr>
            <w:rStyle w:val="Hipervnculo"/>
            <w:rFonts w:cstheme="minorHAnsi"/>
            <w:color w:val="auto"/>
            <w:sz w:val="24"/>
            <w:szCs w:val="24"/>
            <w:u w:val="none"/>
          </w:rPr>
          <w:t>alcohol</w:t>
        </w:r>
      </w:hyperlink>
      <w:r w:rsidRPr="004158A9">
        <w:rPr>
          <w:rStyle w:val="apple-converted-space"/>
          <w:rFonts w:cstheme="minorHAnsi"/>
          <w:sz w:val="24"/>
          <w:szCs w:val="24"/>
        </w:rPr>
        <w:t> </w:t>
      </w:r>
      <w:r w:rsidRPr="004158A9">
        <w:rPr>
          <w:rStyle w:val="apple-style-span"/>
          <w:rFonts w:cstheme="minorHAnsi"/>
          <w:sz w:val="24"/>
          <w:szCs w:val="24"/>
        </w:rPr>
        <w:t xml:space="preserve">secundario saturado, que se encuentra en los aceites de </w:t>
      </w:r>
      <w:hyperlink r:id="rId18" w:tooltip="Menta" w:history="1">
        <w:r w:rsidRPr="0073323C">
          <w:rPr>
            <w:rStyle w:val="Hipervnculo"/>
            <w:rFonts w:cstheme="minorHAnsi"/>
            <w:color w:val="auto"/>
            <w:sz w:val="24"/>
            <w:szCs w:val="24"/>
            <w:u w:val="none"/>
          </w:rPr>
          <w:t>menta</w:t>
        </w:r>
      </w:hyperlink>
      <w:r w:rsidRPr="004158A9">
        <w:rPr>
          <w:rStyle w:val="apple-converted-space"/>
          <w:rFonts w:cstheme="minorHAnsi"/>
          <w:sz w:val="24"/>
          <w:szCs w:val="24"/>
        </w:rPr>
        <w:t> </w:t>
      </w:r>
      <w:r w:rsidRPr="004158A9">
        <w:rPr>
          <w:rStyle w:val="apple-style-span"/>
          <w:rFonts w:cstheme="minorHAnsi"/>
          <w:sz w:val="24"/>
          <w:szCs w:val="24"/>
        </w:rPr>
        <w:t>(Menta arvensis); es un sólido cristalino que funde alrededor de los 40 °C (104 °F) y que se emplea en</w:t>
      </w:r>
      <w:r w:rsidRPr="004158A9">
        <w:rPr>
          <w:rStyle w:val="apple-converted-space"/>
          <w:rFonts w:cstheme="minorHAnsi"/>
          <w:sz w:val="24"/>
          <w:szCs w:val="24"/>
        </w:rPr>
        <w:t> </w:t>
      </w:r>
      <w:hyperlink r:id="rId19" w:tooltip="Medicina" w:history="1">
        <w:r w:rsidRPr="0073323C">
          <w:rPr>
            <w:rStyle w:val="Hipervnculo"/>
            <w:rFonts w:cstheme="minorHAnsi"/>
            <w:color w:val="auto"/>
            <w:sz w:val="24"/>
            <w:szCs w:val="24"/>
            <w:u w:val="none"/>
          </w:rPr>
          <w:t>medicina</w:t>
        </w:r>
      </w:hyperlink>
      <w:r w:rsidRPr="0073323C">
        <w:rPr>
          <w:rStyle w:val="apple-style-span"/>
          <w:rFonts w:cstheme="minorHAnsi"/>
          <w:sz w:val="24"/>
          <w:szCs w:val="24"/>
        </w:rPr>
        <w:t>.</w:t>
      </w:r>
    </w:p>
    <w:p w:rsidR="001B2E94" w:rsidRPr="004158A9" w:rsidRDefault="001B2E94" w:rsidP="006374E3">
      <w:pPr>
        <w:spacing w:line="360" w:lineRule="auto"/>
        <w:jc w:val="both"/>
        <w:rPr>
          <w:rStyle w:val="apple-style-span"/>
          <w:rFonts w:cstheme="minorHAnsi"/>
          <w:sz w:val="24"/>
          <w:szCs w:val="24"/>
        </w:rPr>
      </w:pPr>
      <w:r w:rsidRPr="004158A9">
        <w:rPr>
          <w:rStyle w:val="apple-style-span"/>
          <w:rFonts w:cstheme="minorHAnsi"/>
          <w:sz w:val="24"/>
          <w:szCs w:val="24"/>
        </w:rPr>
        <w:t xml:space="preserve">Tiene también propiedades antipruriginosas y antisépticas. </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La menta es una planta muy importante en la tradición europea y, secundariamente, también lo ha sido en otros países.</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w:t>
      </w:r>
    </w:p>
    <w:p w:rsidR="00644B67"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En un estudio realizado por la OMS, en 26 de los 73 países encuestados, se menciona la menta y ésta ocupa el </w:t>
      </w:r>
      <w:r w:rsidRPr="004158A9">
        <w:rPr>
          <w:rFonts w:eastAsia="Times New Roman" w:cstheme="minorHAnsi"/>
          <w:b/>
          <w:bCs/>
          <w:sz w:val="24"/>
          <w:szCs w:val="24"/>
          <w:lang w:eastAsia="es-AR"/>
        </w:rPr>
        <w:t>lugar número 25 en una lista de 250 especies</w:t>
      </w:r>
      <w:r w:rsidRPr="004158A9">
        <w:rPr>
          <w:rFonts w:eastAsia="Times New Roman" w:cstheme="minorHAnsi"/>
          <w:sz w:val="24"/>
          <w:szCs w:val="24"/>
          <w:lang w:eastAsia="es-AR"/>
        </w:rPr>
        <w:t xml:space="preserve">. </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Vale decir, tanto la farmacopea oficial como la medicina popular le asignan un lugar destacado a esta planta, que es utilizada desde miles de años en la India, Mesopotamia y Egipto.</w:t>
      </w:r>
    </w:p>
    <w:p w:rsidR="00C35122" w:rsidRPr="004158A9" w:rsidRDefault="00C35122" w:rsidP="006374E3">
      <w:pPr>
        <w:spacing w:after="0" w:line="360" w:lineRule="auto"/>
        <w:jc w:val="both"/>
        <w:rPr>
          <w:rFonts w:eastAsia="Times New Roman" w:cstheme="minorHAnsi"/>
          <w:sz w:val="24"/>
          <w:szCs w:val="24"/>
          <w:lang w:eastAsia="es-AR"/>
        </w:rPr>
      </w:pPr>
    </w:p>
    <w:p w:rsidR="00C35122" w:rsidRPr="004158A9" w:rsidRDefault="007175DD" w:rsidP="006374E3">
      <w:pPr>
        <w:spacing w:after="0" w:line="360" w:lineRule="auto"/>
        <w:jc w:val="both"/>
        <w:rPr>
          <w:rFonts w:eastAsia="Times New Roman" w:cstheme="minorHAnsi"/>
          <w:b/>
          <w:sz w:val="24"/>
          <w:szCs w:val="24"/>
          <w:lang w:eastAsia="es-AR"/>
        </w:rPr>
      </w:pPr>
      <w:r w:rsidRPr="004158A9">
        <w:rPr>
          <w:rFonts w:eastAsia="Times New Roman" w:cstheme="minorHAnsi"/>
          <w:b/>
          <w:sz w:val="24"/>
          <w:szCs w:val="24"/>
          <w:lang w:eastAsia="es-AR"/>
        </w:rPr>
        <w:t>Descripción:</w:t>
      </w:r>
    </w:p>
    <w:p w:rsidR="007175DD" w:rsidRPr="004158A9" w:rsidRDefault="007175DD" w:rsidP="006374E3">
      <w:pPr>
        <w:spacing w:after="0" w:line="360" w:lineRule="auto"/>
        <w:jc w:val="both"/>
        <w:rPr>
          <w:rFonts w:eastAsia="Times New Roman" w:cstheme="minorHAnsi"/>
          <w:b/>
          <w:sz w:val="24"/>
          <w:szCs w:val="24"/>
          <w:lang w:eastAsia="es-AR"/>
        </w:rPr>
      </w:pPr>
    </w:p>
    <w:p w:rsidR="007175DD" w:rsidRPr="004158A9" w:rsidRDefault="007175DD"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El mentol se presenta en forma de cristales hexagonales incoloros, generalmente aciculares o en forma de masas fundidas o como polvo cristalino.</w:t>
      </w:r>
    </w:p>
    <w:p w:rsidR="007175DD" w:rsidRPr="004158A9" w:rsidRDefault="007175DD"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Tiene olor agradable parecido a la menta piperita.  Es poco soluble en agua, muy soluble en alcohol y cloroformo, éter y bencina de petróleo.</w:t>
      </w:r>
    </w:p>
    <w:p w:rsidR="007175DD" w:rsidRPr="004158A9" w:rsidRDefault="007175DD"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Es fácilmente soluble en ácido acético glacial en petrolato líquido y en aceites fijos y volátiles.</w:t>
      </w:r>
    </w:p>
    <w:p w:rsidR="007175DD" w:rsidRPr="004158A9" w:rsidRDefault="007175DD"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Puede ser natural (L), o natural DL, o sintético.</w:t>
      </w:r>
    </w:p>
    <w:p w:rsidR="007175DD" w:rsidRPr="004158A9" w:rsidRDefault="007175DD"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Moderamente irritante para las membranas mucosas por inhalación. Es poco tóxico, combustible</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w:t>
      </w:r>
    </w:p>
    <w:p w:rsidR="001B2E94" w:rsidRPr="004158A9" w:rsidRDefault="001B2E94" w:rsidP="006374E3">
      <w:pPr>
        <w:spacing w:after="0" w:line="360" w:lineRule="auto"/>
        <w:jc w:val="both"/>
        <w:rPr>
          <w:rFonts w:eastAsia="Times New Roman" w:cstheme="minorHAnsi"/>
          <w:b/>
          <w:sz w:val="24"/>
          <w:szCs w:val="24"/>
          <w:lang w:eastAsia="es-AR"/>
        </w:rPr>
      </w:pPr>
      <w:r w:rsidRPr="004158A9">
        <w:rPr>
          <w:rFonts w:eastAsia="Times New Roman" w:cstheme="minorHAnsi"/>
          <w:b/>
          <w:sz w:val="24"/>
          <w:szCs w:val="24"/>
          <w:lang w:eastAsia="es-AR"/>
        </w:rPr>
        <w:t>Composición Química y Propiedades Medicinales</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w:t>
      </w:r>
    </w:p>
    <w:p w:rsidR="00F21D8B"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lastRenderedPageBreak/>
        <w:t xml:space="preserve"> Las propiedades más importantes de esta planta </w:t>
      </w:r>
      <w:r w:rsidR="00F21D8B" w:rsidRPr="004158A9">
        <w:rPr>
          <w:rFonts w:eastAsia="Times New Roman" w:cstheme="minorHAnsi"/>
          <w:sz w:val="24"/>
          <w:szCs w:val="24"/>
          <w:lang w:eastAsia="es-AR"/>
        </w:rPr>
        <w:t xml:space="preserve"> de menta </w:t>
      </w:r>
      <w:r w:rsidRPr="004158A9">
        <w:rPr>
          <w:rFonts w:eastAsia="Times New Roman" w:cstheme="minorHAnsi"/>
          <w:sz w:val="24"/>
          <w:szCs w:val="24"/>
          <w:lang w:eastAsia="es-AR"/>
        </w:rPr>
        <w:t>obedecen a </w:t>
      </w:r>
      <w:r w:rsidRPr="004158A9">
        <w:rPr>
          <w:rFonts w:eastAsia="Times New Roman" w:cstheme="minorHAnsi"/>
          <w:b/>
          <w:bCs/>
          <w:sz w:val="24"/>
          <w:szCs w:val="24"/>
          <w:lang w:eastAsia="es-AR"/>
        </w:rPr>
        <w:t>la presencia del aceite esencial</w:t>
      </w:r>
      <w:r w:rsidR="00F21D8B" w:rsidRPr="004158A9">
        <w:rPr>
          <w:rFonts w:eastAsia="Times New Roman" w:cstheme="minorHAnsi"/>
          <w:b/>
          <w:bCs/>
          <w:sz w:val="24"/>
          <w:szCs w:val="24"/>
          <w:lang w:eastAsia="es-AR"/>
        </w:rPr>
        <w:t xml:space="preserve"> </w:t>
      </w:r>
      <w:r w:rsidR="00F21D8B" w:rsidRPr="004158A9">
        <w:rPr>
          <w:rFonts w:eastAsia="Times New Roman" w:cstheme="minorHAnsi"/>
          <w:bCs/>
          <w:sz w:val="24"/>
          <w:szCs w:val="24"/>
          <w:lang w:eastAsia="es-AR"/>
        </w:rPr>
        <w:t>formada por más de 100 componentes</w:t>
      </w:r>
      <w:r w:rsidRPr="004158A9">
        <w:rPr>
          <w:rFonts w:eastAsia="Times New Roman" w:cstheme="minorHAnsi"/>
          <w:b/>
          <w:bCs/>
          <w:sz w:val="24"/>
          <w:szCs w:val="24"/>
          <w:lang w:eastAsia="es-AR"/>
        </w:rPr>
        <w:t xml:space="preserve"> </w:t>
      </w:r>
      <w:r w:rsidRPr="004158A9">
        <w:rPr>
          <w:rFonts w:eastAsia="Times New Roman" w:cstheme="minorHAnsi"/>
          <w:bCs/>
          <w:sz w:val="24"/>
          <w:szCs w:val="24"/>
          <w:lang w:eastAsia="es-AR"/>
        </w:rPr>
        <w:t>y especialmente a su</w:t>
      </w:r>
      <w:r w:rsidR="00F21D8B" w:rsidRPr="004158A9">
        <w:rPr>
          <w:rFonts w:eastAsia="Times New Roman" w:cstheme="minorHAnsi"/>
          <w:bCs/>
          <w:sz w:val="24"/>
          <w:szCs w:val="24"/>
          <w:lang w:eastAsia="es-AR"/>
        </w:rPr>
        <w:t>s</w:t>
      </w:r>
      <w:r w:rsidRPr="004158A9">
        <w:rPr>
          <w:rFonts w:eastAsia="Times New Roman" w:cstheme="minorHAnsi"/>
          <w:bCs/>
          <w:sz w:val="24"/>
          <w:szCs w:val="24"/>
          <w:lang w:eastAsia="es-AR"/>
        </w:rPr>
        <w:t xml:space="preserve"> </w:t>
      </w:r>
      <w:r w:rsidR="004158A9" w:rsidRPr="004158A9">
        <w:rPr>
          <w:rFonts w:eastAsia="Times New Roman" w:cstheme="minorHAnsi"/>
          <w:bCs/>
          <w:sz w:val="24"/>
          <w:szCs w:val="24"/>
          <w:lang w:eastAsia="es-AR"/>
        </w:rPr>
        <w:t xml:space="preserve">constituyentes. </w:t>
      </w:r>
      <w:r w:rsidR="00F21D8B" w:rsidRPr="004158A9">
        <w:rPr>
          <w:rFonts w:eastAsia="Times New Roman" w:cstheme="minorHAnsi"/>
          <w:bCs/>
          <w:sz w:val="24"/>
          <w:szCs w:val="24"/>
          <w:lang w:eastAsia="es-AR"/>
        </w:rPr>
        <w:t>De entre ellos destaca</w:t>
      </w:r>
      <w:r w:rsidRPr="004158A9">
        <w:rPr>
          <w:rFonts w:eastAsia="Times New Roman" w:cstheme="minorHAnsi"/>
          <w:sz w:val="24"/>
          <w:szCs w:val="24"/>
          <w:lang w:eastAsia="es-AR"/>
        </w:rPr>
        <w:t>,</w:t>
      </w:r>
      <w:r w:rsidR="00F21D8B" w:rsidRPr="004158A9">
        <w:rPr>
          <w:rFonts w:eastAsia="Times New Roman" w:cstheme="minorHAnsi"/>
          <w:sz w:val="24"/>
          <w:szCs w:val="24"/>
          <w:lang w:eastAsia="es-AR"/>
        </w:rPr>
        <w:t xml:space="preserve"> </w:t>
      </w:r>
      <w:r w:rsidRPr="0073323C">
        <w:rPr>
          <w:rFonts w:eastAsia="Times New Roman" w:cstheme="minorHAnsi"/>
          <w:b/>
          <w:bCs/>
          <w:sz w:val="24"/>
          <w:szCs w:val="24"/>
          <w:lang w:eastAsia="es-AR"/>
        </w:rPr>
        <w:t xml:space="preserve">el </w:t>
      </w:r>
      <w:r w:rsidR="004158A9" w:rsidRPr="0073323C">
        <w:rPr>
          <w:rFonts w:eastAsia="Times New Roman" w:cstheme="minorHAnsi"/>
          <w:b/>
          <w:bCs/>
          <w:sz w:val="24"/>
          <w:szCs w:val="24"/>
          <w:lang w:eastAsia="es-AR"/>
        </w:rPr>
        <w:t>mentol,</w:t>
      </w:r>
      <w:r w:rsidRPr="004158A9">
        <w:rPr>
          <w:rFonts w:eastAsia="Times New Roman" w:cstheme="minorHAnsi"/>
          <w:sz w:val="24"/>
          <w:szCs w:val="24"/>
          <w:lang w:eastAsia="es-AR"/>
        </w:rPr>
        <w:t xml:space="preserve"> </w:t>
      </w:r>
      <w:r w:rsidR="00F21D8B" w:rsidRPr="004158A9">
        <w:rPr>
          <w:rFonts w:eastAsia="Times New Roman" w:cstheme="minorHAnsi"/>
          <w:sz w:val="24"/>
          <w:szCs w:val="24"/>
          <w:lang w:eastAsia="es-AR"/>
        </w:rPr>
        <w:t xml:space="preserve"> un alcohol </w:t>
      </w:r>
      <w:r w:rsidRPr="004158A9">
        <w:rPr>
          <w:rFonts w:eastAsia="Times New Roman" w:cstheme="minorHAnsi"/>
          <w:sz w:val="24"/>
          <w:szCs w:val="24"/>
          <w:lang w:eastAsia="es-AR"/>
        </w:rPr>
        <w:t>que es altamente consumido con fines medicinales y culinarios.</w:t>
      </w:r>
      <w:r w:rsidR="00F21D8B" w:rsidRPr="004158A9">
        <w:rPr>
          <w:rFonts w:eastAsia="Times New Roman" w:cstheme="minorHAnsi"/>
          <w:sz w:val="24"/>
          <w:szCs w:val="24"/>
          <w:lang w:eastAsia="es-AR"/>
        </w:rPr>
        <w:t xml:space="preserve">  </w:t>
      </w:r>
    </w:p>
    <w:p w:rsidR="001B2E94" w:rsidRPr="004158A9" w:rsidRDefault="00F21D8B"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xml:space="preserve">           </w:t>
      </w:r>
    </w:p>
    <w:p w:rsidR="001B2E94" w:rsidRPr="004158A9" w:rsidRDefault="00F21D8B"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xml:space="preserve"> Que </w:t>
      </w:r>
      <w:r w:rsidR="001B2E94" w:rsidRPr="004158A9">
        <w:rPr>
          <w:rFonts w:eastAsia="Times New Roman" w:cstheme="minorHAnsi"/>
          <w:sz w:val="24"/>
          <w:szCs w:val="24"/>
          <w:lang w:eastAsia="es-AR"/>
        </w:rPr>
        <w:t>se encuentra en concentraciones de 50 a 86%.</w:t>
      </w:r>
    </w:p>
    <w:p w:rsidR="001B2E94" w:rsidRPr="004158A9" w:rsidRDefault="001B2E94" w:rsidP="006374E3">
      <w:pPr>
        <w:spacing w:after="0" w:line="360" w:lineRule="auto"/>
        <w:jc w:val="both"/>
        <w:rPr>
          <w:rFonts w:eastAsia="Times New Roman" w:cstheme="minorHAnsi"/>
          <w:b/>
          <w:sz w:val="24"/>
          <w:szCs w:val="24"/>
          <w:lang w:eastAsia="es-AR"/>
        </w:rPr>
      </w:pPr>
      <w:r w:rsidRPr="004158A9">
        <w:rPr>
          <w:rFonts w:eastAsia="Times New Roman" w:cstheme="minorHAnsi"/>
          <w:sz w:val="24"/>
          <w:szCs w:val="24"/>
          <w:lang w:eastAsia="es-AR"/>
        </w:rPr>
        <w:t xml:space="preserve"> Este alcohol es el producto de una cadena metabólica, que tiene como subproductos la piperitona, la pulegeona y la mentona. Mientras más joven es la planta, mayor es la concentración de los subproductos.</w:t>
      </w:r>
      <w:r w:rsidR="00F21D8B" w:rsidRPr="004158A9">
        <w:rPr>
          <w:rFonts w:eastAsia="Times New Roman" w:cstheme="minorHAnsi"/>
          <w:sz w:val="24"/>
          <w:szCs w:val="24"/>
          <w:lang w:eastAsia="es-AR"/>
        </w:rPr>
        <w:t xml:space="preserve">  También son de importancia </w:t>
      </w:r>
      <w:r w:rsidR="00F21D8B" w:rsidRPr="004158A9">
        <w:rPr>
          <w:rFonts w:eastAsia="Times New Roman" w:cstheme="minorHAnsi"/>
          <w:b/>
          <w:sz w:val="24"/>
          <w:szCs w:val="24"/>
          <w:lang w:eastAsia="es-AR"/>
        </w:rPr>
        <w:t>los polifenoles</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 </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Como se trata de una planta con aceite esencial, sus propiedades medicinales corresponden a las comunes a todas estas especies; es decir, </w:t>
      </w:r>
      <w:r w:rsidRPr="004158A9">
        <w:rPr>
          <w:rFonts w:eastAsia="Times New Roman" w:cstheme="minorHAnsi"/>
          <w:b/>
          <w:bCs/>
          <w:sz w:val="24"/>
          <w:szCs w:val="24"/>
          <w:lang w:eastAsia="es-AR"/>
        </w:rPr>
        <w:t>tiene propiedades sedantes, antiespasmódicas, tónicas y digestivas</w:t>
      </w:r>
      <w:r w:rsidRPr="004158A9">
        <w:rPr>
          <w:rFonts w:eastAsia="Times New Roman" w:cstheme="minorHAnsi"/>
          <w:sz w:val="24"/>
          <w:szCs w:val="24"/>
          <w:lang w:eastAsia="es-AR"/>
        </w:rPr>
        <w:t>. También posee cualidades </w:t>
      </w:r>
      <w:r w:rsidRPr="004158A9">
        <w:rPr>
          <w:rFonts w:eastAsia="Times New Roman" w:cstheme="minorHAnsi"/>
          <w:b/>
          <w:bCs/>
          <w:sz w:val="24"/>
          <w:szCs w:val="24"/>
          <w:lang w:eastAsia="es-AR"/>
        </w:rPr>
        <w:t>espectorantes,</w:t>
      </w:r>
      <w:r w:rsidRPr="004158A9">
        <w:rPr>
          <w:rFonts w:eastAsia="Times New Roman" w:cstheme="minorHAnsi"/>
          <w:sz w:val="24"/>
          <w:szCs w:val="24"/>
          <w:lang w:eastAsia="es-AR"/>
        </w:rPr>
        <w:t> ya que se absorbe y elimina por las vías respiratorias y las descongestiona. Por estas propiedades, representa una gran utilidad en el tratamiento de la patología congestiva: rinitis y bronquitis.</w:t>
      </w:r>
    </w:p>
    <w:p w:rsidR="00F21D8B" w:rsidRPr="004158A9" w:rsidRDefault="00F21D8B" w:rsidP="006374E3">
      <w:pPr>
        <w:spacing w:after="0" w:line="360" w:lineRule="auto"/>
        <w:jc w:val="both"/>
        <w:rPr>
          <w:rFonts w:eastAsia="Times New Roman" w:cstheme="minorHAnsi"/>
          <w:sz w:val="24"/>
          <w:szCs w:val="24"/>
          <w:lang w:eastAsia="es-AR"/>
        </w:rPr>
      </w:pPr>
    </w:p>
    <w:p w:rsidR="00546791" w:rsidRPr="004158A9" w:rsidRDefault="001B2E94" w:rsidP="006374E3">
      <w:pPr>
        <w:spacing w:after="0" w:line="360" w:lineRule="auto"/>
        <w:rPr>
          <w:rStyle w:val="apple-style-span"/>
          <w:rFonts w:cstheme="minorHAnsi"/>
          <w:sz w:val="24"/>
          <w:szCs w:val="24"/>
        </w:rPr>
      </w:pPr>
      <w:r w:rsidRPr="004158A9">
        <w:rPr>
          <w:rFonts w:eastAsia="Times New Roman" w:cstheme="minorHAnsi"/>
          <w:sz w:val="24"/>
          <w:szCs w:val="24"/>
          <w:lang w:eastAsia="es-AR"/>
        </w:rPr>
        <w:t> </w:t>
      </w:r>
      <w:r w:rsidR="00F21D8B" w:rsidRPr="004158A9">
        <w:rPr>
          <w:rStyle w:val="apple-style-span"/>
          <w:rFonts w:cstheme="minorHAnsi"/>
          <w:sz w:val="24"/>
          <w:szCs w:val="24"/>
        </w:rPr>
        <w:t>- Carminativa, es decir que ayuda a eliminar los gases</w:t>
      </w:r>
      <w:r w:rsidR="00F21D8B" w:rsidRPr="004158A9">
        <w:rPr>
          <w:rFonts w:cstheme="minorHAnsi"/>
          <w:sz w:val="24"/>
          <w:szCs w:val="24"/>
        </w:rPr>
        <w:br/>
      </w:r>
      <w:r w:rsidR="00F21D8B" w:rsidRPr="004158A9">
        <w:rPr>
          <w:rStyle w:val="apple-style-span"/>
          <w:rFonts w:cstheme="minorHAnsi"/>
          <w:sz w:val="24"/>
          <w:szCs w:val="24"/>
        </w:rPr>
        <w:t>- Colerética, porque favorece la digestión de las grasas</w:t>
      </w:r>
      <w:r w:rsidR="00F21D8B" w:rsidRPr="004158A9">
        <w:rPr>
          <w:rFonts w:cstheme="minorHAnsi"/>
          <w:sz w:val="24"/>
          <w:szCs w:val="24"/>
        </w:rPr>
        <w:br/>
      </w:r>
      <w:r w:rsidR="00F21D8B" w:rsidRPr="004158A9">
        <w:rPr>
          <w:rStyle w:val="apple-style-span"/>
          <w:rFonts w:cstheme="minorHAnsi"/>
          <w:sz w:val="24"/>
          <w:szCs w:val="24"/>
        </w:rPr>
        <w:t>- Analgésica, puesto que calma el dolor</w:t>
      </w:r>
      <w:r w:rsidR="00F21D8B" w:rsidRPr="004158A9">
        <w:rPr>
          <w:rFonts w:cstheme="minorHAnsi"/>
          <w:sz w:val="24"/>
          <w:szCs w:val="24"/>
        </w:rPr>
        <w:br/>
      </w:r>
      <w:r w:rsidR="00F21D8B" w:rsidRPr="004158A9">
        <w:rPr>
          <w:rStyle w:val="apple-style-span"/>
          <w:rFonts w:cstheme="minorHAnsi"/>
          <w:sz w:val="24"/>
          <w:szCs w:val="24"/>
        </w:rPr>
        <w:t>- Antiséptica</w:t>
      </w:r>
      <w:r w:rsidR="00F21D8B" w:rsidRPr="004158A9">
        <w:rPr>
          <w:rFonts w:cstheme="minorHAnsi"/>
          <w:sz w:val="24"/>
          <w:szCs w:val="24"/>
        </w:rPr>
        <w:br/>
      </w:r>
      <w:r w:rsidR="00F21D8B" w:rsidRPr="004158A9">
        <w:rPr>
          <w:rStyle w:val="apple-style-span"/>
          <w:rFonts w:cstheme="minorHAnsi"/>
          <w:sz w:val="24"/>
          <w:szCs w:val="24"/>
        </w:rPr>
        <w:t>- Tonificante</w:t>
      </w:r>
      <w:r w:rsidR="00F21D8B" w:rsidRPr="004158A9">
        <w:rPr>
          <w:rFonts w:cstheme="minorHAnsi"/>
          <w:sz w:val="24"/>
          <w:szCs w:val="24"/>
        </w:rPr>
        <w:br/>
      </w:r>
      <w:r w:rsidR="00F21D8B" w:rsidRPr="004158A9">
        <w:rPr>
          <w:rStyle w:val="apple-style-span"/>
          <w:rFonts w:cstheme="minorHAnsi"/>
          <w:sz w:val="24"/>
          <w:szCs w:val="24"/>
        </w:rPr>
        <w:t>- Rubefaciente</w:t>
      </w:r>
    </w:p>
    <w:p w:rsidR="001B2E94" w:rsidRPr="004158A9" w:rsidRDefault="00F21D8B" w:rsidP="006374E3">
      <w:pPr>
        <w:spacing w:after="0" w:line="360" w:lineRule="auto"/>
        <w:jc w:val="both"/>
        <w:rPr>
          <w:rFonts w:eastAsia="Times New Roman" w:cstheme="minorHAnsi"/>
          <w:sz w:val="24"/>
          <w:szCs w:val="24"/>
          <w:lang w:eastAsia="es-AR"/>
        </w:rPr>
      </w:pPr>
      <w:r w:rsidRPr="004158A9">
        <w:rPr>
          <w:rFonts w:cstheme="minorHAnsi"/>
          <w:sz w:val="24"/>
          <w:szCs w:val="24"/>
        </w:rPr>
        <w:br/>
      </w:r>
      <w:r w:rsidRPr="004158A9">
        <w:rPr>
          <w:rStyle w:val="apple-style-span"/>
          <w:rFonts w:cstheme="minorHAnsi"/>
          <w:sz w:val="24"/>
          <w:szCs w:val="24"/>
        </w:rPr>
        <w:t>Los polifenoles son los responsables de la acción antivírica. Además la menta resulta antipruginosa, tranquilizante suave, mucolítica y expectorante, antifúngica y reduce los niveles del colesterol.</w:t>
      </w:r>
    </w:p>
    <w:p w:rsidR="001B2E94" w:rsidRPr="004158A9" w:rsidRDefault="001B2E94" w:rsidP="006374E3">
      <w:pPr>
        <w:spacing w:after="0" w:line="360" w:lineRule="auto"/>
        <w:jc w:val="both"/>
        <w:rPr>
          <w:rFonts w:eastAsia="Times New Roman" w:cstheme="minorHAnsi"/>
          <w:sz w:val="24"/>
          <w:szCs w:val="24"/>
          <w:lang w:eastAsia="es-AR"/>
        </w:rPr>
      </w:pPr>
      <w:r w:rsidRPr="004158A9">
        <w:rPr>
          <w:rFonts w:eastAsia="Times New Roman" w:cstheme="minorHAnsi"/>
          <w:sz w:val="24"/>
          <w:szCs w:val="24"/>
          <w:lang w:eastAsia="es-AR"/>
        </w:rPr>
        <w:t>Finalmente, el mentol de esta planta posee un efecto </w:t>
      </w:r>
      <w:r w:rsidRPr="004158A9">
        <w:rPr>
          <w:rFonts w:eastAsia="Times New Roman" w:cstheme="minorHAnsi"/>
          <w:b/>
          <w:bCs/>
          <w:sz w:val="24"/>
          <w:szCs w:val="24"/>
          <w:lang w:eastAsia="es-AR"/>
        </w:rPr>
        <w:t>refrescante al aplicarse sobre la piel</w:t>
      </w:r>
      <w:r w:rsidRPr="004158A9">
        <w:rPr>
          <w:rFonts w:eastAsia="Times New Roman" w:cstheme="minorHAnsi"/>
          <w:sz w:val="24"/>
          <w:szCs w:val="24"/>
          <w:lang w:eastAsia="es-AR"/>
        </w:rPr>
        <w:t>; por esto, calma las molestias del prurito y de las quemaduras. Aplicado sobre las sienes, también alivia la cefalea.</w:t>
      </w:r>
    </w:p>
    <w:p w:rsidR="0085251E" w:rsidRPr="004158A9" w:rsidRDefault="0085251E" w:rsidP="006374E3">
      <w:pPr>
        <w:spacing w:after="0" w:line="360" w:lineRule="auto"/>
        <w:jc w:val="both"/>
        <w:rPr>
          <w:rFonts w:eastAsia="Times New Roman" w:cstheme="minorHAnsi"/>
          <w:sz w:val="24"/>
          <w:szCs w:val="24"/>
          <w:lang w:eastAsia="es-AR"/>
        </w:rPr>
      </w:pPr>
    </w:p>
    <w:p w:rsidR="0085251E" w:rsidRPr="004158A9" w:rsidRDefault="0085251E" w:rsidP="006374E3">
      <w:pPr>
        <w:spacing w:after="0" w:line="360" w:lineRule="auto"/>
        <w:jc w:val="both"/>
        <w:rPr>
          <w:rFonts w:eastAsia="Times New Roman" w:cstheme="minorHAnsi"/>
          <w:b/>
          <w:sz w:val="24"/>
          <w:szCs w:val="24"/>
          <w:lang w:eastAsia="es-AR"/>
        </w:rPr>
      </w:pPr>
      <w:r w:rsidRPr="004158A9">
        <w:rPr>
          <w:rFonts w:eastAsia="Times New Roman" w:cstheme="minorHAnsi"/>
          <w:b/>
          <w:sz w:val="24"/>
          <w:szCs w:val="24"/>
          <w:lang w:eastAsia="es-AR"/>
        </w:rPr>
        <w:lastRenderedPageBreak/>
        <w:t>Precauciones:</w:t>
      </w:r>
    </w:p>
    <w:p w:rsidR="0085251E" w:rsidRPr="004158A9" w:rsidRDefault="0085251E" w:rsidP="006374E3">
      <w:pPr>
        <w:pStyle w:val="Sinespaciado"/>
        <w:spacing w:line="360" w:lineRule="auto"/>
        <w:jc w:val="both"/>
        <w:rPr>
          <w:rFonts w:cstheme="minorHAnsi"/>
          <w:sz w:val="24"/>
          <w:szCs w:val="24"/>
        </w:rPr>
      </w:pPr>
      <w:r w:rsidRPr="004158A9">
        <w:rPr>
          <w:rFonts w:cstheme="minorHAnsi"/>
          <w:sz w:val="24"/>
          <w:szCs w:val="24"/>
        </w:rPr>
        <w:t>Se debe evitar su uso durante el embarazo y período de lactancia. El mentol se utiliza como descongestionante de vías nasales  pero en niños es importante tener precaución, puesto que su uso puede llegar inhibir  la respiración. Es por esto que en lactantes y niños pequeños no se debe usar mentol salvo recomendación médica.</w:t>
      </w:r>
    </w:p>
    <w:p w:rsidR="0085251E" w:rsidRPr="004158A9" w:rsidRDefault="0085251E" w:rsidP="006374E3">
      <w:pPr>
        <w:pStyle w:val="Sinespaciado"/>
        <w:spacing w:line="360" w:lineRule="auto"/>
        <w:jc w:val="both"/>
        <w:rPr>
          <w:rFonts w:cstheme="minorHAnsi"/>
          <w:sz w:val="24"/>
          <w:szCs w:val="24"/>
        </w:rPr>
      </w:pPr>
      <w:r w:rsidRPr="004158A9">
        <w:rPr>
          <w:rFonts w:cstheme="minorHAnsi"/>
          <w:sz w:val="24"/>
          <w:szCs w:val="24"/>
        </w:rPr>
        <w:t>El aceite esencial en elevadas dosis puede ser tóxico debió d las mentonas y pulegona. La pulegona es hepatotóxica y neurotóxica.</w:t>
      </w:r>
    </w:p>
    <w:p w:rsidR="0085251E" w:rsidRPr="004158A9" w:rsidRDefault="0085251E" w:rsidP="006374E3">
      <w:pPr>
        <w:pStyle w:val="Sinespaciado"/>
        <w:spacing w:line="360" w:lineRule="auto"/>
        <w:jc w:val="both"/>
        <w:rPr>
          <w:rFonts w:cstheme="minorHAnsi"/>
          <w:sz w:val="24"/>
          <w:szCs w:val="24"/>
        </w:rPr>
      </w:pPr>
      <w:r w:rsidRPr="004158A9">
        <w:rPr>
          <w:rFonts w:cstheme="minorHAnsi"/>
          <w:sz w:val="24"/>
          <w:szCs w:val="24"/>
        </w:rPr>
        <w:t>Se restringe su uso en caso de padecer de cálculos biliares.</w:t>
      </w:r>
    </w:p>
    <w:p w:rsidR="0085251E" w:rsidRPr="004158A9" w:rsidRDefault="0085251E" w:rsidP="006374E3">
      <w:pPr>
        <w:spacing w:line="360" w:lineRule="auto"/>
        <w:jc w:val="both"/>
        <w:rPr>
          <w:rFonts w:cstheme="minorHAnsi"/>
          <w:sz w:val="24"/>
          <w:szCs w:val="24"/>
        </w:rPr>
      </w:pPr>
    </w:p>
    <w:p w:rsidR="004B2662" w:rsidRPr="004158A9" w:rsidRDefault="004B2662" w:rsidP="006374E3">
      <w:pPr>
        <w:spacing w:line="360" w:lineRule="auto"/>
        <w:jc w:val="both"/>
        <w:rPr>
          <w:rFonts w:cstheme="minorHAnsi"/>
          <w:b/>
          <w:sz w:val="24"/>
          <w:szCs w:val="24"/>
        </w:rPr>
      </w:pPr>
      <w:r w:rsidRPr="004158A9">
        <w:rPr>
          <w:rFonts w:cstheme="minorHAnsi"/>
          <w:b/>
          <w:sz w:val="24"/>
          <w:szCs w:val="24"/>
        </w:rPr>
        <w:t>Almacenamiento y Manipulación:</w:t>
      </w:r>
    </w:p>
    <w:p w:rsidR="004B2662" w:rsidRPr="004158A9" w:rsidRDefault="004B2662" w:rsidP="006374E3">
      <w:pPr>
        <w:spacing w:line="360" w:lineRule="auto"/>
        <w:jc w:val="both"/>
        <w:rPr>
          <w:rFonts w:cstheme="minorHAnsi"/>
          <w:sz w:val="24"/>
          <w:szCs w:val="24"/>
        </w:rPr>
      </w:pPr>
      <w:r w:rsidRPr="004158A9">
        <w:rPr>
          <w:rFonts w:cstheme="minorHAnsi"/>
          <w:sz w:val="24"/>
          <w:szCs w:val="24"/>
        </w:rPr>
        <w:t>Con</w:t>
      </w:r>
      <w:r w:rsidR="00B464DF" w:rsidRPr="004158A9">
        <w:rPr>
          <w:rFonts w:cstheme="minorHAnsi"/>
          <w:sz w:val="24"/>
          <w:szCs w:val="24"/>
        </w:rPr>
        <w:t>servar en lugares ventilados, fr</w:t>
      </w:r>
      <w:r w:rsidRPr="004158A9">
        <w:rPr>
          <w:rFonts w:cstheme="minorHAnsi"/>
          <w:sz w:val="24"/>
          <w:szCs w:val="24"/>
        </w:rPr>
        <w:t>escos y secos. Lejos de fuentes de calor e ignición. Separado de materiales incompatibles. Rotular los recipientes adecuadamente. Mantener los contenedores cerrados. Conectar a tierra los contenedores para evitar descargas electrostáticas</w:t>
      </w:r>
      <w:r w:rsidR="007651EE" w:rsidRPr="004158A9">
        <w:rPr>
          <w:rFonts w:cstheme="minorHAnsi"/>
          <w:sz w:val="24"/>
          <w:szCs w:val="24"/>
        </w:rPr>
        <w:t>. Los equipos electrónicos, de iluminación y ventilación deben ser a prueba de explosión.</w:t>
      </w:r>
    </w:p>
    <w:p w:rsidR="007651EE" w:rsidRPr="004158A9" w:rsidRDefault="007651EE" w:rsidP="006374E3">
      <w:pPr>
        <w:spacing w:line="360" w:lineRule="auto"/>
        <w:jc w:val="both"/>
        <w:rPr>
          <w:rFonts w:cstheme="minorHAnsi"/>
          <w:b/>
          <w:sz w:val="24"/>
          <w:szCs w:val="24"/>
        </w:rPr>
      </w:pPr>
      <w:r w:rsidRPr="004158A9">
        <w:rPr>
          <w:rFonts w:cstheme="minorHAnsi"/>
          <w:b/>
          <w:sz w:val="24"/>
          <w:szCs w:val="24"/>
        </w:rPr>
        <w:t>Manipulación</w:t>
      </w:r>
    </w:p>
    <w:p w:rsidR="007651EE" w:rsidRPr="004158A9" w:rsidRDefault="007651EE" w:rsidP="006374E3">
      <w:pPr>
        <w:spacing w:line="360" w:lineRule="auto"/>
        <w:jc w:val="both"/>
        <w:rPr>
          <w:rFonts w:cstheme="minorHAnsi"/>
          <w:sz w:val="24"/>
          <w:szCs w:val="24"/>
        </w:rPr>
      </w:pPr>
      <w:r w:rsidRPr="004158A9">
        <w:rPr>
          <w:rFonts w:cstheme="minorHAnsi"/>
          <w:sz w:val="24"/>
          <w:szCs w:val="24"/>
        </w:rPr>
        <w:t xml:space="preserve">Usar siempre protección </w:t>
      </w:r>
      <w:r w:rsidR="00A3449E" w:rsidRPr="004158A9">
        <w:rPr>
          <w:rFonts w:cstheme="minorHAnsi"/>
          <w:sz w:val="24"/>
          <w:szCs w:val="24"/>
        </w:rPr>
        <w:t xml:space="preserve">personal. </w:t>
      </w:r>
      <w:r w:rsidRPr="004158A9">
        <w:rPr>
          <w:rFonts w:cstheme="minorHAnsi"/>
          <w:sz w:val="24"/>
          <w:szCs w:val="24"/>
        </w:rPr>
        <w:t>Mantener estrictas normas de higiene. No fumar ni comer en el sitio de trabajo.  Conocer dónde está el equipo para la atención de las emergencias.  Leer las instrucciones de las etiquetas antes de usar el producto.  Rotular los recipientes adecuadamente.</w:t>
      </w:r>
    </w:p>
    <w:p w:rsidR="004B2662" w:rsidRPr="004158A9" w:rsidRDefault="004B2662" w:rsidP="006374E3">
      <w:pPr>
        <w:spacing w:line="360" w:lineRule="auto"/>
        <w:jc w:val="both"/>
        <w:rPr>
          <w:rFonts w:cstheme="minorHAnsi"/>
          <w:sz w:val="24"/>
          <w:szCs w:val="24"/>
        </w:rPr>
      </w:pPr>
    </w:p>
    <w:p w:rsidR="0085251E" w:rsidRPr="004158A9" w:rsidRDefault="0085251E" w:rsidP="006374E3">
      <w:pPr>
        <w:spacing w:line="360" w:lineRule="auto"/>
        <w:jc w:val="both"/>
        <w:rPr>
          <w:rFonts w:cstheme="minorHAnsi"/>
          <w:sz w:val="24"/>
          <w:szCs w:val="24"/>
        </w:rPr>
      </w:pPr>
    </w:p>
    <w:p w:rsidR="00586E2E" w:rsidRPr="004158A9" w:rsidRDefault="00586E2E" w:rsidP="006374E3">
      <w:pPr>
        <w:spacing w:line="360" w:lineRule="auto"/>
        <w:jc w:val="both"/>
        <w:rPr>
          <w:rFonts w:cstheme="minorHAnsi"/>
          <w:sz w:val="24"/>
          <w:szCs w:val="24"/>
        </w:rPr>
      </w:pPr>
    </w:p>
    <w:p w:rsidR="0003792A" w:rsidRPr="0073323C" w:rsidRDefault="00B957AA" w:rsidP="006374E3">
      <w:pPr>
        <w:spacing w:line="360" w:lineRule="auto"/>
        <w:jc w:val="both"/>
        <w:rPr>
          <w:rFonts w:ascii="Jokerman" w:hAnsi="Jokerman" w:cstheme="minorHAnsi"/>
          <w:b/>
          <w:sz w:val="40"/>
          <w:szCs w:val="40"/>
        </w:rPr>
      </w:pPr>
      <w:r w:rsidRPr="0073323C">
        <w:rPr>
          <w:rFonts w:ascii="Jokerman" w:hAnsi="Jokerman" w:cstheme="minorHAnsi"/>
          <w:b/>
          <w:sz w:val="40"/>
          <w:szCs w:val="40"/>
        </w:rPr>
        <w:t>Alcanfor</w:t>
      </w:r>
    </w:p>
    <w:p w:rsidR="00B957AA" w:rsidRPr="004158A9" w:rsidRDefault="00212F56" w:rsidP="006374E3">
      <w:pPr>
        <w:spacing w:line="360" w:lineRule="auto"/>
        <w:jc w:val="both"/>
        <w:rPr>
          <w:rFonts w:cstheme="minorHAnsi"/>
          <w:sz w:val="24"/>
          <w:szCs w:val="24"/>
        </w:rPr>
      </w:pPr>
      <w:r w:rsidRPr="004158A9">
        <w:rPr>
          <w:rStyle w:val="apple-style-span"/>
          <w:rFonts w:cstheme="minorHAnsi"/>
          <w:sz w:val="24"/>
          <w:szCs w:val="24"/>
        </w:rPr>
        <w:t>P</w:t>
      </w:r>
      <w:r w:rsidR="00B957AA" w:rsidRPr="004158A9">
        <w:rPr>
          <w:rStyle w:val="apple-style-span"/>
          <w:rFonts w:cstheme="minorHAnsi"/>
          <w:sz w:val="24"/>
          <w:szCs w:val="24"/>
        </w:rPr>
        <w:t xml:space="preserve">roviene de un árbol de la familia de las Lauráceas. </w:t>
      </w:r>
      <w:r w:rsidRPr="004158A9">
        <w:rPr>
          <w:rStyle w:val="apple-style-span"/>
          <w:rFonts w:cstheme="minorHAnsi"/>
          <w:sz w:val="24"/>
          <w:szCs w:val="24"/>
        </w:rPr>
        <w:t>El</w:t>
      </w:r>
      <w:r w:rsidRPr="004158A9">
        <w:rPr>
          <w:rStyle w:val="apple-converted-space"/>
          <w:rFonts w:cstheme="minorHAnsi"/>
          <w:sz w:val="24"/>
          <w:szCs w:val="24"/>
        </w:rPr>
        <w:t> </w:t>
      </w:r>
      <w:r w:rsidRPr="004158A9">
        <w:rPr>
          <w:rStyle w:val="apple-style-span"/>
          <w:rFonts w:cstheme="minorHAnsi"/>
          <w:b/>
          <w:bCs/>
          <w:sz w:val="24"/>
          <w:szCs w:val="24"/>
        </w:rPr>
        <w:t>alcanfor</w:t>
      </w:r>
      <w:r w:rsidRPr="004158A9">
        <w:rPr>
          <w:rStyle w:val="apple-converted-space"/>
          <w:rFonts w:cstheme="minorHAnsi"/>
          <w:sz w:val="24"/>
          <w:szCs w:val="24"/>
        </w:rPr>
        <w:t> </w:t>
      </w:r>
      <w:r w:rsidRPr="004158A9">
        <w:rPr>
          <w:rStyle w:val="apple-style-span"/>
          <w:rFonts w:cstheme="minorHAnsi"/>
          <w:sz w:val="24"/>
          <w:szCs w:val="24"/>
        </w:rPr>
        <w:t>es una sustancia semisólida</w:t>
      </w:r>
      <w:r w:rsidRPr="004158A9">
        <w:rPr>
          <w:rStyle w:val="apple-converted-space"/>
          <w:rFonts w:cstheme="minorHAnsi"/>
          <w:sz w:val="24"/>
          <w:szCs w:val="24"/>
        </w:rPr>
        <w:t> </w:t>
      </w:r>
      <w:hyperlink r:id="rId20" w:tooltip="Cristal" w:history="1">
        <w:r w:rsidRPr="0073323C">
          <w:rPr>
            <w:rStyle w:val="Hipervnculo"/>
            <w:rFonts w:cstheme="minorHAnsi"/>
            <w:color w:val="auto"/>
            <w:sz w:val="24"/>
            <w:szCs w:val="24"/>
            <w:u w:val="none"/>
          </w:rPr>
          <w:t>cristalina</w:t>
        </w:r>
      </w:hyperlink>
      <w:r w:rsidRPr="0073323C">
        <w:rPr>
          <w:rStyle w:val="apple-converted-space"/>
          <w:rFonts w:cstheme="minorHAnsi"/>
          <w:sz w:val="24"/>
          <w:szCs w:val="24"/>
        </w:rPr>
        <w:t> </w:t>
      </w:r>
      <w:r w:rsidRPr="004158A9">
        <w:rPr>
          <w:rStyle w:val="apple-style-span"/>
          <w:rFonts w:cstheme="minorHAnsi"/>
          <w:sz w:val="24"/>
          <w:szCs w:val="24"/>
        </w:rPr>
        <w:t xml:space="preserve">y cerosa con un </w:t>
      </w:r>
      <w:r w:rsidRPr="004158A9">
        <w:rPr>
          <w:rStyle w:val="apple-style-span"/>
          <w:rFonts w:cstheme="minorHAnsi"/>
          <w:sz w:val="24"/>
          <w:szCs w:val="24"/>
        </w:rPr>
        <w:lastRenderedPageBreak/>
        <w:t>fuerte y penetrante olor acre. Es un</w:t>
      </w:r>
      <w:r w:rsidRPr="004158A9">
        <w:rPr>
          <w:rStyle w:val="apple-converted-space"/>
          <w:rFonts w:cstheme="minorHAnsi"/>
          <w:sz w:val="24"/>
          <w:szCs w:val="24"/>
        </w:rPr>
        <w:t> </w:t>
      </w:r>
      <w:hyperlink r:id="rId21" w:tooltip="Terpenoide" w:history="1">
        <w:r w:rsidRPr="0073323C">
          <w:rPr>
            <w:rStyle w:val="Hipervnculo"/>
            <w:rFonts w:cstheme="minorHAnsi"/>
            <w:color w:val="auto"/>
            <w:sz w:val="24"/>
            <w:szCs w:val="24"/>
            <w:u w:val="none"/>
          </w:rPr>
          <w:t>terpenoide</w:t>
        </w:r>
      </w:hyperlink>
      <w:r w:rsidRPr="0073323C">
        <w:rPr>
          <w:rStyle w:val="apple-converted-space"/>
          <w:rFonts w:cstheme="minorHAnsi"/>
          <w:sz w:val="24"/>
          <w:szCs w:val="24"/>
        </w:rPr>
        <w:t> </w:t>
      </w:r>
      <w:r w:rsidRPr="004158A9">
        <w:rPr>
          <w:rStyle w:val="apple-style-span"/>
          <w:rFonts w:cstheme="minorHAnsi"/>
          <w:sz w:val="24"/>
          <w:szCs w:val="24"/>
        </w:rPr>
        <w:t>con la fórmula química C</w:t>
      </w:r>
      <w:r w:rsidRPr="004158A9">
        <w:rPr>
          <w:rStyle w:val="apple-style-span"/>
          <w:rFonts w:cstheme="minorHAnsi"/>
          <w:sz w:val="24"/>
          <w:szCs w:val="24"/>
          <w:vertAlign w:val="subscript"/>
        </w:rPr>
        <w:t>10</w:t>
      </w:r>
      <w:r w:rsidRPr="004158A9">
        <w:rPr>
          <w:rStyle w:val="apple-style-span"/>
          <w:rFonts w:cstheme="minorHAnsi"/>
          <w:sz w:val="24"/>
          <w:szCs w:val="24"/>
        </w:rPr>
        <w:t>H</w:t>
      </w:r>
      <w:r w:rsidRPr="004158A9">
        <w:rPr>
          <w:rStyle w:val="apple-style-span"/>
          <w:rFonts w:cstheme="minorHAnsi"/>
          <w:sz w:val="24"/>
          <w:szCs w:val="24"/>
          <w:vertAlign w:val="subscript"/>
        </w:rPr>
        <w:t>16</w:t>
      </w:r>
      <w:r w:rsidRPr="004158A9">
        <w:rPr>
          <w:rStyle w:val="apple-style-span"/>
          <w:rFonts w:cstheme="minorHAnsi"/>
          <w:sz w:val="24"/>
          <w:szCs w:val="24"/>
        </w:rPr>
        <w:t>O. Se encuentra en la madera del árbol</w:t>
      </w:r>
      <w:r w:rsidRPr="004158A9">
        <w:rPr>
          <w:rStyle w:val="apple-converted-space"/>
          <w:rFonts w:cstheme="minorHAnsi"/>
          <w:sz w:val="24"/>
          <w:szCs w:val="24"/>
        </w:rPr>
        <w:t> </w:t>
      </w:r>
      <w:hyperlink r:id="rId22" w:tooltip="Alcanforero" w:history="1">
        <w:r w:rsidRPr="0073323C">
          <w:rPr>
            <w:rStyle w:val="Hipervnculo"/>
            <w:rFonts w:cstheme="minorHAnsi"/>
            <w:color w:val="auto"/>
            <w:sz w:val="24"/>
            <w:szCs w:val="24"/>
            <w:u w:val="none"/>
          </w:rPr>
          <w:t>Alcanforero</w:t>
        </w:r>
      </w:hyperlink>
      <w:r w:rsidRPr="004158A9">
        <w:rPr>
          <w:rStyle w:val="apple-style-span"/>
          <w:rFonts w:cstheme="minorHAnsi"/>
          <w:sz w:val="24"/>
          <w:szCs w:val="24"/>
        </w:rPr>
        <w:t xml:space="preserve"> </w:t>
      </w:r>
      <w:r w:rsidRPr="004158A9">
        <w:rPr>
          <w:rStyle w:val="apple-converted-space"/>
          <w:rFonts w:cstheme="minorHAnsi"/>
          <w:sz w:val="24"/>
          <w:szCs w:val="24"/>
        </w:rPr>
        <w:t> </w:t>
      </w:r>
      <w:r w:rsidRPr="004158A9">
        <w:rPr>
          <w:rStyle w:val="apple-style-span"/>
          <w:rFonts w:cstheme="minorHAnsi"/>
          <w:i/>
          <w:iCs/>
          <w:sz w:val="24"/>
          <w:szCs w:val="24"/>
        </w:rPr>
        <w:t>Cinnamomum camphora</w:t>
      </w:r>
      <w:r w:rsidRPr="004158A9">
        <w:rPr>
          <w:rStyle w:val="apple-style-span"/>
          <w:rFonts w:cstheme="minorHAnsi"/>
          <w:sz w:val="24"/>
          <w:szCs w:val="24"/>
        </w:rPr>
        <w:t>,</w:t>
      </w:r>
      <w:r w:rsidR="00B957AA" w:rsidRPr="004158A9">
        <w:rPr>
          <w:rStyle w:val="apple-style-span"/>
          <w:rFonts w:cstheme="minorHAnsi"/>
          <w:sz w:val="24"/>
          <w:szCs w:val="24"/>
        </w:rPr>
        <w:t xml:space="preserve"> </w:t>
      </w:r>
      <w:r w:rsidR="00B957AA" w:rsidRPr="004158A9">
        <w:rPr>
          <w:rStyle w:val="apple-converted-space"/>
          <w:rFonts w:cstheme="minorHAnsi"/>
          <w:sz w:val="24"/>
          <w:szCs w:val="24"/>
        </w:rPr>
        <w:t> </w:t>
      </w:r>
      <w:r w:rsidR="00B957AA" w:rsidRPr="004158A9">
        <w:rPr>
          <w:rStyle w:val="apple-style-span"/>
          <w:rFonts w:cstheme="minorHAnsi"/>
          <w:sz w:val="24"/>
          <w:szCs w:val="24"/>
        </w:rPr>
        <w:t>De su hoja, corteza, madera y raíces se destila un aceite con propiedades muy benéficas tanto en la salud como en la</w:t>
      </w:r>
      <w:r w:rsidR="00B957AA" w:rsidRPr="004158A9">
        <w:rPr>
          <w:rStyle w:val="apple-converted-space"/>
          <w:rFonts w:cstheme="minorHAnsi"/>
          <w:sz w:val="24"/>
          <w:szCs w:val="24"/>
        </w:rPr>
        <w:t> </w:t>
      </w:r>
      <w:hyperlink r:id="rId23" w:tgtFrame="_blank" w:history="1">
        <w:r w:rsidR="00B957AA" w:rsidRPr="0073323C">
          <w:rPr>
            <w:rStyle w:val="Hipervnculo"/>
            <w:rFonts w:cstheme="minorHAnsi"/>
            <w:color w:val="auto"/>
            <w:sz w:val="24"/>
            <w:szCs w:val="24"/>
            <w:u w:val="none"/>
          </w:rPr>
          <w:t>cosmética</w:t>
        </w:r>
      </w:hyperlink>
      <w:r w:rsidR="00B957AA" w:rsidRPr="004158A9">
        <w:rPr>
          <w:rStyle w:val="apple-converted-space"/>
          <w:rFonts w:cstheme="minorHAnsi"/>
          <w:sz w:val="24"/>
          <w:szCs w:val="24"/>
        </w:rPr>
        <w:t> </w:t>
      </w:r>
      <w:r w:rsidR="00B957AA" w:rsidRPr="004158A9">
        <w:rPr>
          <w:rStyle w:val="apple-style-span"/>
          <w:rFonts w:cstheme="minorHAnsi"/>
          <w:sz w:val="24"/>
          <w:szCs w:val="24"/>
        </w:rPr>
        <w:t>.</w:t>
      </w:r>
    </w:p>
    <w:p w:rsidR="00212F56" w:rsidRPr="004158A9" w:rsidRDefault="00212F56" w:rsidP="006374E3">
      <w:pPr>
        <w:pStyle w:val="NormalWeb"/>
        <w:spacing w:line="360" w:lineRule="auto"/>
        <w:jc w:val="both"/>
        <w:rPr>
          <w:rStyle w:val="Textoennegrita"/>
          <w:rFonts w:asciiTheme="minorHAnsi" w:hAnsiTheme="minorHAnsi" w:cstheme="minorHAnsi"/>
        </w:rPr>
      </w:pPr>
    </w:p>
    <w:p w:rsidR="00B957AA" w:rsidRPr="004158A9" w:rsidRDefault="00B957AA" w:rsidP="006374E3">
      <w:pPr>
        <w:pStyle w:val="NormalWeb"/>
        <w:spacing w:line="360" w:lineRule="auto"/>
        <w:jc w:val="both"/>
        <w:rPr>
          <w:rFonts w:asciiTheme="minorHAnsi" w:hAnsiTheme="minorHAnsi" w:cstheme="minorHAnsi"/>
        </w:rPr>
      </w:pPr>
      <w:r w:rsidRPr="004158A9">
        <w:rPr>
          <w:rStyle w:val="Textoennegrita"/>
          <w:rFonts w:asciiTheme="minorHAnsi" w:hAnsiTheme="minorHAnsi" w:cstheme="minorHAnsi"/>
        </w:rPr>
        <w:t>Propiedades:</w:t>
      </w:r>
    </w:p>
    <w:p w:rsidR="00B957AA" w:rsidRPr="004158A9" w:rsidRDefault="00B957AA" w:rsidP="006374E3">
      <w:pPr>
        <w:pStyle w:val="NormalWeb"/>
        <w:spacing w:line="360" w:lineRule="auto"/>
        <w:rPr>
          <w:rFonts w:asciiTheme="minorHAnsi" w:hAnsiTheme="minorHAnsi" w:cstheme="minorHAnsi"/>
        </w:rPr>
      </w:pPr>
      <w:r w:rsidRPr="004158A9">
        <w:rPr>
          <w:rFonts w:asciiTheme="minorHAnsi" w:hAnsiTheme="minorHAnsi" w:cstheme="minorHAnsi"/>
        </w:rPr>
        <w:t>• Regula la secreción sebácea, por lo cual se emplea en champús o jabones para combatir el</w:t>
      </w:r>
      <w:r w:rsidRPr="004158A9">
        <w:rPr>
          <w:rStyle w:val="apple-converted-space"/>
          <w:rFonts w:asciiTheme="minorHAnsi" w:hAnsiTheme="minorHAnsi" w:cstheme="minorHAnsi"/>
        </w:rPr>
        <w:t> </w:t>
      </w:r>
      <w:hyperlink r:id="rId24" w:tgtFrame="_blank" w:history="1">
        <w:r w:rsidRPr="0073323C">
          <w:rPr>
            <w:rStyle w:val="Hipervnculo"/>
            <w:rFonts w:asciiTheme="minorHAnsi" w:hAnsiTheme="minorHAnsi" w:cstheme="minorHAnsi"/>
            <w:color w:val="auto"/>
            <w:u w:val="none"/>
          </w:rPr>
          <w:t>cabello graso</w:t>
        </w:r>
      </w:hyperlink>
      <w:r w:rsidRPr="004158A9">
        <w:rPr>
          <w:rFonts w:asciiTheme="minorHAnsi" w:hAnsiTheme="minorHAnsi" w:cstheme="minorHAnsi"/>
        </w:rPr>
        <w:t>.</w:t>
      </w:r>
      <w:r w:rsidRPr="004158A9">
        <w:rPr>
          <w:rFonts w:asciiTheme="minorHAnsi" w:hAnsiTheme="minorHAnsi" w:cstheme="minorHAnsi"/>
        </w:rPr>
        <w:br/>
        <w:t>• Posee propiedades estimulantes potentes, ayuda a combatir la</w:t>
      </w:r>
      <w:r w:rsidRPr="0073323C">
        <w:rPr>
          <w:rFonts w:asciiTheme="minorHAnsi" w:hAnsiTheme="minorHAnsi" w:cstheme="minorHAnsi"/>
        </w:rPr>
        <w:t xml:space="preserve"> </w:t>
      </w:r>
      <w:hyperlink r:id="rId25" w:tgtFrame="_self" w:history="1">
        <w:r w:rsidRPr="0073323C">
          <w:rPr>
            <w:rStyle w:val="Hipervnculo"/>
            <w:rFonts w:asciiTheme="minorHAnsi" w:hAnsiTheme="minorHAnsi" w:cstheme="minorHAnsi"/>
            <w:color w:val="auto"/>
            <w:u w:val="none"/>
          </w:rPr>
          <w:t>depresión</w:t>
        </w:r>
        <w:r w:rsidRPr="0073323C">
          <w:rPr>
            <w:rStyle w:val="apple-converted-space"/>
            <w:rFonts w:asciiTheme="minorHAnsi" w:hAnsiTheme="minorHAnsi" w:cstheme="minorHAnsi"/>
          </w:rPr>
          <w:t> </w:t>
        </w:r>
      </w:hyperlink>
      <w:r w:rsidRPr="004158A9">
        <w:rPr>
          <w:rFonts w:asciiTheme="minorHAnsi" w:hAnsiTheme="minorHAnsi" w:cstheme="minorHAnsi"/>
        </w:rPr>
        <w:t>y letargo.</w:t>
      </w:r>
      <w:r w:rsidRPr="004158A9">
        <w:rPr>
          <w:rFonts w:asciiTheme="minorHAnsi" w:hAnsiTheme="minorHAnsi" w:cstheme="minorHAnsi"/>
        </w:rPr>
        <w:br/>
        <w:t>• Tiene propiedades descongestionadoras, por lo que se usa en</w:t>
      </w:r>
      <w:r w:rsidRPr="004158A9">
        <w:rPr>
          <w:rStyle w:val="apple-converted-space"/>
          <w:rFonts w:asciiTheme="minorHAnsi" w:hAnsiTheme="minorHAnsi" w:cstheme="minorHAnsi"/>
        </w:rPr>
        <w:t> </w:t>
      </w:r>
      <w:hyperlink r:id="rId26" w:tgtFrame="_self" w:history="1">
        <w:r w:rsidRPr="0073323C">
          <w:rPr>
            <w:rStyle w:val="Hipervnculo"/>
            <w:rFonts w:asciiTheme="minorHAnsi" w:hAnsiTheme="minorHAnsi" w:cstheme="minorHAnsi"/>
            <w:color w:val="auto"/>
            <w:u w:val="none"/>
          </w:rPr>
          <w:t>aromaterapia</w:t>
        </w:r>
      </w:hyperlink>
      <w:r w:rsidRPr="004158A9">
        <w:rPr>
          <w:rStyle w:val="apple-converted-space"/>
          <w:rFonts w:asciiTheme="minorHAnsi" w:hAnsiTheme="minorHAnsi" w:cstheme="minorHAnsi"/>
        </w:rPr>
        <w:t> </w:t>
      </w:r>
      <w:r w:rsidRPr="004158A9">
        <w:rPr>
          <w:rFonts w:asciiTheme="minorHAnsi" w:hAnsiTheme="minorHAnsi" w:cstheme="minorHAnsi"/>
        </w:rPr>
        <w:t>en casos de catarro.</w:t>
      </w:r>
      <w:r w:rsidRPr="004158A9">
        <w:rPr>
          <w:rFonts w:asciiTheme="minorHAnsi" w:hAnsiTheme="minorHAnsi" w:cstheme="minorHAnsi"/>
        </w:rPr>
        <w:br/>
        <w:t>• Tonifica.</w:t>
      </w:r>
      <w:r w:rsidRPr="004158A9">
        <w:rPr>
          <w:rFonts w:asciiTheme="minorHAnsi" w:hAnsiTheme="minorHAnsi" w:cstheme="minorHAnsi"/>
        </w:rPr>
        <w:br/>
        <w:t>• Es antiespasmódico.</w:t>
      </w:r>
      <w:r w:rsidRPr="004158A9">
        <w:rPr>
          <w:rFonts w:asciiTheme="minorHAnsi" w:hAnsiTheme="minorHAnsi" w:cstheme="minorHAnsi"/>
        </w:rPr>
        <w:br/>
        <w:t>• Es un buen analgésico.</w:t>
      </w:r>
      <w:r w:rsidRPr="004158A9">
        <w:rPr>
          <w:rFonts w:asciiTheme="minorHAnsi" w:hAnsiTheme="minorHAnsi" w:cstheme="minorHAnsi"/>
        </w:rPr>
        <w:br/>
        <w:t>• Estimulante de la circulación.</w:t>
      </w:r>
      <w:r w:rsidRPr="004158A9">
        <w:rPr>
          <w:rFonts w:asciiTheme="minorHAnsi" w:hAnsiTheme="minorHAnsi" w:cstheme="minorHAnsi"/>
        </w:rPr>
        <w:br/>
        <w:t>• Antidiarreico.</w:t>
      </w:r>
      <w:r w:rsidRPr="004158A9">
        <w:rPr>
          <w:rFonts w:asciiTheme="minorHAnsi" w:hAnsiTheme="minorHAnsi" w:cstheme="minorHAnsi"/>
        </w:rPr>
        <w:br/>
        <w:t>• Bactericida.</w:t>
      </w:r>
      <w:r w:rsidRPr="004158A9">
        <w:rPr>
          <w:rFonts w:asciiTheme="minorHAnsi" w:hAnsiTheme="minorHAnsi" w:cstheme="minorHAnsi"/>
        </w:rPr>
        <w:br/>
        <w:t>• Purifica ambientes, se usa en inciensos para aromatizar baños o lugares donde se concentran olores desagradables.</w:t>
      </w:r>
      <w:r w:rsidRPr="004158A9">
        <w:rPr>
          <w:rFonts w:asciiTheme="minorHAnsi" w:hAnsiTheme="minorHAnsi" w:cstheme="minorHAnsi"/>
        </w:rPr>
        <w:br/>
        <w:t>• Antiséptico.</w:t>
      </w:r>
      <w:r w:rsidRPr="004158A9">
        <w:rPr>
          <w:rFonts w:asciiTheme="minorHAnsi" w:hAnsiTheme="minorHAnsi" w:cstheme="minorHAnsi"/>
        </w:rPr>
        <w:br/>
        <w:t>• Antiviral: adecuado para vías respiratorias, gripe, resfriados.</w:t>
      </w:r>
      <w:r w:rsidRPr="004158A9">
        <w:rPr>
          <w:rFonts w:asciiTheme="minorHAnsi" w:hAnsiTheme="minorHAnsi" w:cstheme="minorHAnsi"/>
        </w:rPr>
        <w:br/>
        <w:t>• Se puede usar como bálsamo.</w:t>
      </w:r>
      <w:r w:rsidRPr="004158A9">
        <w:rPr>
          <w:rFonts w:asciiTheme="minorHAnsi" w:hAnsiTheme="minorHAnsi" w:cstheme="minorHAnsi"/>
        </w:rPr>
        <w:br/>
        <w:t>• Equilibra el espíritu, refresca el ánimo.</w:t>
      </w:r>
      <w:r w:rsidRPr="004158A9">
        <w:rPr>
          <w:rFonts w:asciiTheme="minorHAnsi" w:hAnsiTheme="minorHAnsi" w:cstheme="minorHAnsi"/>
        </w:rPr>
        <w:br/>
      </w:r>
    </w:p>
    <w:p w:rsidR="00563EA5" w:rsidRPr="004158A9" w:rsidRDefault="00B957AA" w:rsidP="006374E3">
      <w:pPr>
        <w:spacing w:line="360" w:lineRule="auto"/>
        <w:jc w:val="both"/>
        <w:rPr>
          <w:rStyle w:val="apple-style-span"/>
          <w:rFonts w:cstheme="minorHAnsi"/>
          <w:sz w:val="24"/>
          <w:szCs w:val="24"/>
        </w:rPr>
      </w:pPr>
      <w:r w:rsidRPr="004158A9">
        <w:rPr>
          <w:rStyle w:val="apple-style-span"/>
          <w:rFonts w:cstheme="minorHAnsi"/>
          <w:sz w:val="24"/>
          <w:szCs w:val="24"/>
        </w:rPr>
        <w:lastRenderedPageBreak/>
        <w:t>Es importante que el aceite esencial que compres siempre sea de calidad pues los aceites sintéticos pueden irritarte y causar</w:t>
      </w:r>
      <w:r w:rsidRPr="0073323C">
        <w:rPr>
          <w:rStyle w:val="apple-converted-space"/>
          <w:rFonts w:cstheme="minorHAnsi"/>
          <w:sz w:val="24"/>
          <w:szCs w:val="24"/>
        </w:rPr>
        <w:t> </w:t>
      </w:r>
      <w:hyperlink r:id="rId27" w:tgtFrame="_self" w:history="1">
        <w:r w:rsidRPr="0073323C">
          <w:rPr>
            <w:rStyle w:val="Hipervnculo"/>
            <w:rFonts w:cstheme="minorHAnsi"/>
            <w:color w:val="auto"/>
            <w:sz w:val="24"/>
            <w:szCs w:val="24"/>
            <w:u w:val="none"/>
          </w:rPr>
          <w:t>alergias</w:t>
        </w:r>
      </w:hyperlink>
      <w:r w:rsidRPr="004158A9">
        <w:rPr>
          <w:rStyle w:val="apple-style-span"/>
          <w:rFonts w:cstheme="minorHAnsi"/>
          <w:sz w:val="24"/>
          <w:szCs w:val="24"/>
        </w:rPr>
        <w:t>.</w:t>
      </w:r>
    </w:p>
    <w:p w:rsidR="00B957AA" w:rsidRPr="004158A9" w:rsidRDefault="00B957AA" w:rsidP="006374E3">
      <w:pPr>
        <w:pStyle w:val="NormalWeb"/>
        <w:spacing w:line="360" w:lineRule="auto"/>
        <w:jc w:val="both"/>
        <w:rPr>
          <w:rFonts w:asciiTheme="minorHAnsi" w:hAnsiTheme="minorHAnsi" w:cstheme="minorHAnsi"/>
        </w:rPr>
      </w:pPr>
      <w:r w:rsidRPr="004158A9">
        <w:rPr>
          <w:rStyle w:val="Textoennegrita"/>
          <w:rFonts w:asciiTheme="minorHAnsi" w:hAnsiTheme="minorHAnsi" w:cstheme="minorHAnsi"/>
        </w:rPr>
        <w:t>Contraindicaciones:</w:t>
      </w:r>
    </w:p>
    <w:p w:rsidR="00B957AA" w:rsidRPr="004158A9" w:rsidRDefault="00B957AA" w:rsidP="006374E3">
      <w:pPr>
        <w:pStyle w:val="NormalWeb"/>
        <w:spacing w:line="360" w:lineRule="auto"/>
        <w:jc w:val="both"/>
        <w:rPr>
          <w:rFonts w:asciiTheme="minorHAnsi" w:hAnsiTheme="minorHAnsi" w:cstheme="minorHAnsi"/>
        </w:rPr>
      </w:pPr>
      <w:r w:rsidRPr="004158A9">
        <w:rPr>
          <w:rFonts w:asciiTheme="minorHAnsi" w:hAnsiTheme="minorHAnsi" w:cstheme="minorHAnsi"/>
        </w:rPr>
        <w:t>Debe evitarse durante el</w:t>
      </w:r>
      <w:r w:rsidRPr="004158A9">
        <w:rPr>
          <w:rStyle w:val="apple-converted-space"/>
          <w:rFonts w:asciiTheme="minorHAnsi" w:hAnsiTheme="minorHAnsi" w:cstheme="minorHAnsi"/>
        </w:rPr>
        <w:t> </w:t>
      </w:r>
      <w:hyperlink r:id="rId28" w:tgtFrame="_self" w:history="1">
        <w:r w:rsidRPr="0073323C">
          <w:rPr>
            <w:rStyle w:val="Hipervnculo"/>
            <w:rFonts w:asciiTheme="minorHAnsi" w:hAnsiTheme="minorHAnsi" w:cstheme="minorHAnsi"/>
            <w:color w:val="auto"/>
            <w:u w:val="none"/>
          </w:rPr>
          <w:t>embarazo</w:t>
        </w:r>
      </w:hyperlink>
      <w:r w:rsidRPr="004158A9">
        <w:rPr>
          <w:rStyle w:val="apple-converted-space"/>
          <w:rFonts w:asciiTheme="minorHAnsi" w:hAnsiTheme="minorHAnsi" w:cstheme="minorHAnsi"/>
        </w:rPr>
        <w:t> </w:t>
      </w:r>
      <w:r w:rsidRPr="004158A9">
        <w:rPr>
          <w:rFonts w:asciiTheme="minorHAnsi" w:hAnsiTheme="minorHAnsi" w:cstheme="minorHAnsi"/>
        </w:rPr>
        <w:t>y personas que padecen epilepsia. Nunca debe ingerirse un aceite esencial y no deben exagerarse las dosis ni es recomendable su uso diario para bañarse.</w:t>
      </w:r>
    </w:p>
    <w:p w:rsidR="001879B4" w:rsidRPr="004158A9" w:rsidRDefault="001879B4" w:rsidP="006374E3">
      <w:pPr>
        <w:pBdr>
          <w:bottom w:val="single" w:sz="6" w:space="2" w:color="AAAAAA"/>
        </w:pBdr>
        <w:spacing w:after="144" w:line="360" w:lineRule="auto"/>
        <w:jc w:val="both"/>
        <w:outlineLvl w:val="1"/>
        <w:rPr>
          <w:rFonts w:eastAsia="Times New Roman" w:cstheme="minorHAnsi"/>
          <w:b/>
          <w:sz w:val="24"/>
          <w:szCs w:val="24"/>
          <w:lang w:eastAsia="es-AR"/>
        </w:rPr>
      </w:pPr>
      <w:r w:rsidRPr="004158A9">
        <w:rPr>
          <w:rFonts w:eastAsia="Times New Roman" w:cstheme="minorHAnsi"/>
          <w:b/>
          <w:sz w:val="24"/>
          <w:szCs w:val="24"/>
          <w:lang w:eastAsia="es-AR"/>
        </w:rPr>
        <w:t>Toxicología</w:t>
      </w:r>
    </w:p>
    <w:p w:rsidR="001879B4" w:rsidRPr="004158A9" w:rsidRDefault="001879B4" w:rsidP="006374E3">
      <w:pPr>
        <w:spacing w:before="96" w:after="120" w:line="360" w:lineRule="auto"/>
        <w:jc w:val="both"/>
        <w:rPr>
          <w:rFonts w:eastAsia="Times New Roman" w:cstheme="minorHAnsi"/>
          <w:sz w:val="24"/>
          <w:szCs w:val="24"/>
          <w:lang w:eastAsia="es-AR"/>
        </w:rPr>
      </w:pPr>
      <w:r w:rsidRPr="004158A9">
        <w:rPr>
          <w:rFonts w:eastAsia="Times New Roman" w:cstheme="minorHAnsi"/>
          <w:sz w:val="24"/>
          <w:szCs w:val="24"/>
          <w:lang w:eastAsia="es-AR"/>
        </w:rPr>
        <w:t>En grandes cantidades es venenoso si es ingerido y puede causar ataques, confusión, irritabilidad e hiperactividad neuromuscular. En </w:t>
      </w:r>
      <w:hyperlink r:id="rId29" w:tooltip="1980" w:history="1">
        <w:r w:rsidRPr="0073323C">
          <w:rPr>
            <w:rFonts w:eastAsia="Times New Roman" w:cstheme="minorHAnsi"/>
            <w:sz w:val="24"/>
            <w:szCs w:val="24"/>
            <w:lang w:eastAsia="es-AR"/>
          </w:rPr>
          <w:t>1980</w:t>
        </w:r>
      </w:hyperlink>
      <w:r w:rsidRPr="004158A9">
        <w:rPr>
          <w:rFonts w:eastAsia="Times New Roman" w:cstheme="minorHAnsi"/>
          <w:sz w:val="24"/>
          <w:szCs w:val="24"/>
          <w:lang w:eastAsia="es-AR"/>
        </w:rPr>
        <w:t xml:space="preserve"> la </w:t>
      </w:r>
      <w:hyperlink r:id="rId30" w:tooltip="FDA" w:history="1">
        <w:r w:rsidRPr="0073323C">
          <w:rPr>
            <w:rFonts w:eastAsia="Times New Roman" w:cstheme="minorHAnsi"/>
            <w:sz w:val="24"/>
            <w:szCs w:val="24"/>
            <w:lang w:eastAsia="es-AR"/>
          </w:rPr>
          <w:t>FDA</w:t>
        </w:r>
      </w:hyperlink>
      <w:r w:rsidRPr="0073323C">
        <w:rPr>
          <w:rFonts w:eastAsia="Times New Roman" w:cstheme="minorHAnsi"/>
          <w:sz w:val="24"/>
          <w:szCs w:val="24"/>
          <w:lang w:eastAsia="es-AR"/>
        </w:rPr>
        <w:t> </w:t>
      </w:r>
      <w:r w:rsidRPr="004158A9">
        <w:rPr>
          <w:rFonts w:eastAsia="Times New Roman" w:cstheme="minorHAnsi"/>
          <w:sz w:val="24"/>
          <w:szCs w:val="24"/>
          <w:lang w:eastAsia="es-AR"/>
        </w:rPr>
        <w:t>fijó en un límite de un 11% de permisividad dentro de productos para el consumo humano y prohibió totalmente productos etiquetados como aceite alcanforado, aceite de alcanfor o linimentos de alcanfor o alcanforados. Desde que los tratamientos alternativos existen, el empleo medicinal del alcanfor ha sido desaprobado por la FDA, exceptuando aquellos usos relacionados con la piel, tales como</w:t>
      </w:r>
      <w:r w:rsidRPr="0073323C">
        <w:rPr>
          <w:rFonts w:eastAsia="Times New Roman" w:cstheme="minorHAnsi"/>
          <w:sz w:val="24"/>
          <w:szCs w:val="24"/>
          <w:lang w:eastAsia="es-AR"/>
        </w:rPr>
        <w:t xml:space="preserve"> </w:t>
      </w:r>
      <w:hyperlink r:id="rId31" w:tooltip="Talco" w:history="1">
        <w:r w:rsidRPr="0073323C">
          <w:rPr>
            <w:rFonts w:eastAsia="Times New Roman" w:cstheme="minorHAnsi"/>
            <w:sz w:val="24"/>
            <w:szCs w:val="24"/>
            <w:lang w:eastAsia="es-AR"/>
          </w:rPr>
          <w:t>talcos</w:t>
        </w:r>
      </w:hyperlink>
      <w:r w:rsidRPr="004158A9">
        <w:rPr>
          <w:rFonts w:eastAsia="Times New Roman" w:cstheme="minorHAnsi"/>
          <w:sz w:val="24"/>
          <w:szCs w:val="24"/>
          <w:lang w:eastAsia="es-AR"/>
        </w:rPr>
        <w:t>,  lociones que contienen mínimas dosis de alcanfor.</w:t>
      </w:r>
    </w:p>
    <w:p w:rsidR="007B6EC2" w:rsidRPr="004158A9" w:rsidRDefault="007B6EC2" w:rsidP="006374E3">
      <w:pPr>
        <w:spacing w:line="360" w:lineRule="auto"/>
        <w:jc w:val="both"/>
        <w:rPr>
          <w:rFonts w:cstheme="minorHAnsi"/>
          <w:sz w:val="24"/>
          <w:szCs w:val="24"/>
        </w:rPr>
      </w:pPr>
    </w:p>
    <w:p w:rsidR="007B6EC2" w:rsidRPr="0073323C" w:rsidRDefault="007B6EC2" w:rsidP="006374E3">
      <w:pPr>
        <w:spacing w:line="360" w:lineRule="auto"/>
        <w:jc w:val="both"/>
        <w:rPr>
          <w:rFonts w:ascii="Jokerman" w:hAnsi="Jokerman" w:cstheme="minorHAnsi"/>
          <w:b/>
          <w:sz w:val="40"/>
          <w:szCs w:val="40"/>
        </w:rPr>
      </w:pPr>
      <w:r w:rsidRPr="0073323C">
        <w:rPr>
          <w:rFonts w:ascii="Jokerman" w:hAnsi="Jokerman" w:cstheme="minorHAnsi"/>
          <w:b/>
          <w:sz w:val="40"/>
          <w:szCs w:val="40"/>
        </w:rPr>
        <w:t>Eugenol</w:t>
      </w:r>
    </w:p>
    <w:p w:rsidR="007B6EC2" w:rsidRPr="0073323C" w:rsidRDefault="0083596C" w:rsidP="006374E3">
      <w:pPr>
        <w:spacing w:line="360" w:lineRule="auto"/>
        <w:jc w:val="both"/>
        <w:rPr>
          <w:rStyle w:val="apple-style-span"/>
          <w:rFonts w:cstheme="minorHAnsi"/>
          <w:sz w:val="24"/>
          <w:szCs w:val="24"/>
        </w:rPr>
      </w:pPr>
      <w:r w:rsidRPr="0073323C">
        <w:rPr>
          <w:rStyle w:val="apple-style-span"/>
          <w:rFonts w:cstheme="minorHAnsi"/>
          <w:sz w:val="24"/>
          <w:szCs w:val="24"/>
        </w:rPr>
        <w:t xml:space="preserve"> </w:t>
      </w:r>
      <w:r w:rsidR="007B6EC2" w:rsidRPr="0073323C">
        <w:rPr>
          <w:rStyle w:val="apple-style-span"/>
          <w:rFonts w:cstheme="minorHAnsi"/>
          <w:sz w:val="24"/>
          <w:szCs w:val="24"/>
        </w:rPr>
        <w:t>(C</w:t>
      </w:r>
      <w:r w:rsidR="007B6EC2" w:rsidRPr="0073323C">
        <w:rPr>
          <w:rStyle w:val="apple-style-span"/>
          <w:rFonts w:cstheme="minorHAnsi"/>
          <w:sz w:val="24"/>
          <w:szCs w:val="24"/>
          <w:bdr w:val="none" w:sz="0" w:space="0" w:color="auto" w:frame="1"/>
          <w:vertAlign w:val="subscript"/>
        </w:rPr>
        <w:t>10</w:t>
      </w:r>
      <w:r w:rsidR="007B6EC2" w:rsidRPr="0073323C">
        <w:rPr>
          <w:rStyle w:val="apple-style-span"/>
          <w:rFonts w:cstheme="minorHAnsi"/>
          <w:sz w:val="24"/>
          <w:szCs w:val="24"/>
        </w:rPr>
        <w:t>H</w:t>
      </w:r>
      <w:r w:rsidR="007B6EC2" w:rsidRPr="0073323C">
        <w:rPr>
          <w:rStyle w:val="apple-style-span"/>
          <w:rFonts w:cstheme="minorHAnsi"/>
          <w:sz w:val="24"/>
          <w:szCs w:val="24"/>
          <w:bdr w:val="none" w:sz="0" w:space="0" w:color="auto" w:frame="1"/>
          <w:vertAlign w:val="subscript"/>
        </w:rPr>
        <w:t>12</w:t>
      </w:r>
      <w:r w:rsidR="007B6EC2" w:rsidRPr="0073323C">
        <w:rPr>
          <w:rStyle w:val="apple-style-span"/>
          <w:rFonts w:cstheme="minorHAnsi"/>
          <w:sz w:val="24"/>
          <w:szCs w:val="24"/>
        </w:rPr>
        <w:t>O</w:t>
      </w:r>
      <w:r w:rsidR="007B6EC2" w:rsidRPr="0073323C">
        <w:rPr>
          <w:rStyle w:val="apple-style-span"/>
          <w:rFonts w:cstheme="minorHAnsi"/>
          <w:sz w:val="24"/>
          <w:szCs w:val="24"/>
          <w:bdr w:val="none" w:sz="0" w:space="0" w:color="auto" w:frame="1"/>
          <w:vertAlign w:val="subscript"/>
        </w:rPr>
        <w:t>2</w:t>
      </w:r>
      <w:r w:rsidR="007B6EC2" w:rsidRPr="0073323C">
        <w:rPr>
          <w:rStyle w:val="apple-style-span"/>
          <w:rFonts w:cstheme="minorHAnsi"/>
          <w:sz w:val="24"/>
          <w:szCs w:val="24"/>
        </w:rPr>
        <w:t>) es</w:t>
      </w:r>
      <w:r w:rsidRPr="0073323C">
        <w:rPr>
          <w:rStyle w:val="apple-style-span"/>
          <w:rFonts w:cstheme="minorHAnsi"/>
          <w:sz w:val="24"/>
          <w:szCs w:val="24"/>
        </w:rPr>
        <w:t xml:space="preserve"> un</w:t>
      </w:r>
      <w:r w:rsidR="007B6EC2" w:rsidRPr="0073323C">
        <w:rPr>
          <w:rStyle w:val="apple-converted-space"/>
          <w:rFonts w:cstheme="minorHAnsi"/>
          <w:sz w:val="24"/>
          <w:szCs w:val="24"/>
        </w:rPr>
        <w:t> </w:t>
      </w:r>
      <w:hyperlink r:id="rId32" w:tooltip="Guayacol (aún no está redactado)" w:history="1">
        <w:r w:rsidR="007B6EC2" w:rsidRPr="0073323C">
          <w:rPr>
            <w:rStyle w:val="Hipervnculo"/>
            <w:rFonts w:cstheme="minorHAnsi"/>
            <w:color w:val="auto"/>
            <w:sz w:val="24"/>
            <w:szCs w:val="24"/>
            <w:u w:val="none"/>
            <w:bdr w:val="none" w:sz="0" w:space="0" w:color="auto" w:frame="1"/>
          </w:rPr>
          <w:t>guayacol</w:t>
        </w:r>
      </w:hyperlink>
      <w:r w:rsidR="007B6EC2" w:rsidRPr="0073323C">
        <w:rPr>
          <w:rStyle w:val="apple-converted-space"/>
          <w:rFonts w:cstheme="minorHAnsi"/>
          <w:sz w:val="24"/>
          <w:szCs w:val="24"/>
        </w:rPr>
        <w:t> </w:t>
      </w:r>
      <w:r w:rsidR="007B6EC2" w:rsidRPr="0073323C">
        <w:rPr>
          <w:rStyle w:val="apple-style-span"/>
          <w:rFonts w:cstheme="minorHAnsi"/>
          <w:sz w:val="24"/>
          <w:szCs w:val="24"/>
        </w:rPr>
        <w:t>con una cadena alil sustituda. i.e. 2 metoxi-4-(2-propenil)</w:t>
      </w:r>
      <w:r w:rsidRPr="0073323C">
        <w:rPr>
          <w:rStyle w:val="apple-style-span"/>
          <w:rFonts w:cstheme="minorHAnsi"/>
          <w:sz w:val="24"/>
          <w:szCs w:val="24"/>
        </w:rPr>
        <w:t xml:space="preserve"> </w:t>
      </w:r>
      <w:r w:rsidR="007B6EC2" w:rsidRPr="0073323C">
        <w:rPr>
          <w:rStyle w:val="apple-style-span"/>
          <w:rFonts w:cstheme="minorHAnsi"/>
          <w:sz w:val="24"/>
          <w:szCs w:val="24"/>
        </w:rPr>
        <w:t xml:space="preserve">fenol. El eugenol es un miembro de los compuestos de la clase alilbencenos. Es un </w:t>
      </w:r>
      <w:r w:rsidR="004158A9" w:rsidRPr="0073323C">
        <w:rPr>
          <w:rStyle w:val="apple-style-span"/>
          <w:rFonts w:cstheme="minorHAnsi"/>
          <w:sz w:val="24"/>
          <w:szCs w:val="24"/>
        </w:rPr>
        <w:t>líquido</w:t>
      </w:r>
      <w:r w:rsidR="007B6EC2" w:rsidRPr="0073323C">
        <w:rPr>
          <w:rStyle w:val="apple-style-span"/>
          <w:rFonts w:cstheme="minorHAnsi"/>
          <w:sz w:val="24"/>
          <w:szCs w:val="24"/>
        </w:rPr>
        <w:t xml:space="preserve"> oleoso de color amarillo pálido extraído de ciertos aceites esenciales, </w:t>
      </w:r>
      <w:r w:rsidR="007B6EC2" w:rsidRPr="0073323C">
        <w:rPr>
          <w:rStyle w:val="apple-style-span"/>
          <w:rFonts w:cstheme="minorHAnsi"/>
          <w:sz w:val="24"/>
          <w:szCs w:val="24"/>
        </w:rPr>
        <w:lastRenderedPageBreak/>
        <w:t>especialmente del</w:t>
      </w:r>
      <w:r w:rsidR="007B6EC2" w:rsidRPr="0073323C">
        <w:rPr>
          <w:rStyle w:val="apple-converted-space"/>
          <w:rFonts w:cstheme="minorHAnsi"/>
          <w:sz w:val="24"/>
          <w:szCs w:val="24"/>
        </w:rPr>
        <w:t> </w:t>
      </w:r>
      <w:hyperlink r:id="rId33" w:tooltip="Clavo (aún no está redactado)" w:history="1">
        <w:r w:rsidR="007B6EC2" w:rsidRPr="0073323C">
          <w:rPr>
            <w:rStyle w:val="Hipervnculo"/>
            <w:rFonts w:cstheme="minorHAnsi"/>
            <w:color w:val="auto"/>
            <w:sz w:val="24"/>
            <w:szCs w:val="24"/>
            <w:u w:val="none"/>
            <w:bdr w:val="none" w:sz="0" w:space="0" w:color="auto" w:frame="1"/>
          </w:rPr>
          <w:t>clavo</w:t>
        </w:r>
      </w:hyperlink>
      <w:r w:rsidR="007B6EC2" w:rsidRPr="0073323C">
        <w:rPr>
          <w:rStyle w:val="apple-converted-space"/>
          <w:rFonts w:cstheme="minorHAnsi"/>
          <w:sz w:val="24"/>
          <w:szCs w:val="24"/>
        </w:rPr>
        <w:t> </w:t>
      </w:r>
      <w:r w:rsidR="007B6EC2" w:rsidRPr="0073323C">
        <w:rPr>
          <w:rStyle w:val="apple-style-span"/>
          <w:rFonts w:cstheme="minorHAnsi"/>
          <w:sz w:val="24"/>
          <w:szCs w:val="24"/>
        </w:rPr>
        <w:t>de olor, la</w:t>
      </w:r>
      <w:r w:rsidRPr="0073323C">
        <w:rPr>
          <w:rStyle w:val="apple-style-span"/>
          <w:rFonts w:cstheme="minorHAnsi"/>
          <w:sz w:val="24"/>
          <w:szCs w:val="24"/>
        </w:rPr>
        <w:t xml:space="preserve"> </w:t>
      </w:r>
      <w:hyperlink r:id="rId34" w:tooltip="Nuez moscada (aún no está redactado)" w:history="1">
        <w:r w:rsidR="007B6EC2" w:rsidRPr="0073323C">
          <w:rPr>
            <w:rStyle w:val="Hipervnculo"/>
            <w:rFonts w:cstheme="minorHAnsi"/>
            <w:color w:val="auto"/>
            <w:sz w:val="24"/>
            <w:szCs w:val="24"/>
            <w:u w:val="none"/>
            <w:bdr w:val="none" w:sz="0" w:space="0" w:color="auto" w:frame="1"/>
          </w:rPr>
          <w:t>nuez moscada</w:t>
        </w:r>
      </w:hyperlink>
      <w:r w:rsidR="007B6EC2" w:rsidRPr="0073323C">
        <w:rPr>
          <w:rStyle w:val="apple-style-span"/>
          <w:rFonts w:cstheme="minorHAnsi"/>
          <w:sz w:val="24"/>
          <w:szCs w:val="24"/>
        </w:rPr>
        <w:t>, y la</w:t>
      </w:r>
      <w:r w:rsidR="007B6EC2" w:rsidRPr="0073323C">
        <w:rPr>
          <w:rStyle w:val="apple-converted-space"/>
          <w:rFonts w:cstheme="minorHAnsi"/>
          <w:sz w:val="24"/>
          <w:szCs w:val="24"/>
        </w:rPr>
        <w:t> </w:t>
      </w:r>
      <w:hyperlink r:id="rId35" w:tooltip="Canela" w:history="1">
        <w:r w:rsidR="007B6EC2" w:rsidRPr="0073323C">
          <w:rPr>
            <w:rStyle w:val="Hipervnculo"/>
            <w:rFonts w:cstheme="minorHAnsi"/>
            <w:color w:val="auto"/>
            <w:sz w:val="24"/>
            <w:szCs w:val="24"/>
            <w:u w:val="none"/>
            <w:bdr w:val="none" w:sz="0" w:space="0" w:color="auto" w:frame="1"/>
          </w:rPr>
          <w:t>canela</w:t>
        </w:r>
      </w:hyperlink>
      <w:r w:rsidR="007B6EC2" w:rsidRPr="0073323C">
        <w:rPr>
          <w:rStyle w:val="apple-style-span"/>
          <w:rFonts w:cstheme="minorHAnsi"/>
          <w:sz w:val="24"/>
          <w:szCs w:val="24"/>
        </w:rPr>
        <w:t>. Es difícilmente soluble en agua y soluble en solventes orgánicos. Tiene un agradable olor a clavo.</w:t>
      </w:r>
    </w:p>
    <w:p w:rsidR="0083596C" w:rsidRPr="0073323C" w:rsidRDefault="0083596C" w:rsidP="006374E3">
      <w:pPr>
        <w:spacing w:line="360" w:lineRule="auto"/>
        <w:jc w:val="both"/>
        <w:rPr>
          <w:rStyle w:val="apple-style-span"/>
          <w:rFonts w:cstheme="minorHAnsi"/>
          <w:b/>
          <w:sz w:val="24"/>
          <w:szCs w:val="24"/>
        </w:rPr>
      </w:pPr>
      <w:r w:rsidRPr="0073323C">
        <w:rPr>
          <w:rStyle w:val="apple-style-span"/>
          <w:rFonts w:cstheme="minorHAnsi"/>
          <w:b/>
          <w:sz w:val="24"/>
          <w:szCs w:val="24"/>
        </w:rPr>
        <w:t>Farmacología</w:t>
      </w:r>
    </w:p>
    <w:p w:rsidR="0083596C" w:rsidRPr="004158A9" w:rsidRDefault="0083596C" w:rsidP="006374E3">
      <w:pPr>
        <w:spacing w:line="360" w:lineRule="auto"/>
        <w:jc w:val="both"/>
        <w:rPr>
          <w:rStyle w:val="apple-style-span"/>
          <w:rFonts w:cstheme="minorHAnsi"/>
          <w:sz w:val="24"/>
          <w:szCs w:val="24"/>
        </w:rPr>
      </w:pPr>
      <w:r w:rsidRPr="0073323C">
        <w:rPr>
          <w:rStyle w:val="apple-style-span"/>
          <w:rFonts w:cstheme="minorHAnsi"/>
          <w:sz w:val="24"/>
          <w:szCs w:val="24"/>
        </w:rPr>
        <w:t>El Eugenol es un derivado fenólico conocido comúnmente como</w:t>
      </w:r>
      <w:r w:rsidRPr="0073323C">
        <w:rPr>
          <w:rStyle w:val="apple-converted-space"/>
          <w:rFonts w:cstheme="minorHAnsi"/>
          <w:sz w:val="24"/>
          <w:szCs w:val="24"/>
        </w:rPr>
        <w:t> </w:t>
      </w:r>
      <w:hyperlink r:id="rId36" w:tooltip="Aceite esencial de clavo" w:history="1">
        <w:r w:rsidRPr="0073323C">
          <w:rPr>
            <w:rStyle w:val="Hipervnculo"/>
            <w:rFonts w:cstheme="minorHAnsi"/>
            <w:color w:val="auto"/>
            <w:sz w:val="24"/>
            <w:szCs w:val="24"/>
            <w:u w:val="none"/>
            <w:bdr w:val="none" w:sz="0" w:space="0" w:color="auto" w:frame="1"/>
          </w:rPr>
          <w:t>esencia de clavo</w:t>
        </w:r>
      </w:hyperlink>
      <w:r w:rsidRPr="0073323C">
        <w:rPr>
          <w:rStyle w:val="apple-style-span"/>
          <w:rFonts w:cstheme="minorHAnsi"/>
          <w:sz w:val="24"/>
          <w:szCs w:val="24"/>
        </w:rPr>
        <w:t xml:space="preserve">, que </w:t>
      </w:r>
      <w:r w:rsidRPr="004158A9">
        <w:rPr>
          <w:rStyle w:val="apple-style-span"/>
          <w:rFonts w:cstheme="minorHAnsi"/>
          <w:sz w:val="24"/>
          <w:szCs w:val="24"/>
        </w:rPr>
        <w:t xml:space="preserve">es utilizado desde hace varios siglos en la práctica odontológica. </w:t>
      </w:r>
    </w:p>
    <w:p w:rsidR="0083596C" w:rsidRPr="004158A9" w:rsidRDefault="0083596C" w:rsidP="006374E3">
      <w:pPr>
        <w:spacing w:line="360" w:lineRule="auto"/>
        <w:jc w:val="both"/>
        <w:rPr>
          <w:rStyle w:val="apple-style-span"/>
          <w:rFonts w:cstheme="minorHAnsi"/>
          <w:b/>
          <w:sz w:val="24"/>
          <w:szCs w:val="24"/>
        </w:rPr>
      </w:pPr>
      <w:r w:rsidRPr="004158A9">
        <w:rPr>
          <w:rStyle w:val="apple-style-span"/>
          <w:rFonts w:cstheme="minorHAnsi"/>
          <w:sz w:val="24"/>
          <w:szCs w:val="24"/>
        </w:rPr>
        <w:t xml:space="preserve">Por sus propiedades farmacológicas tiene diferentes usos. Sus efectos farmacológicos son complejos y dependen de la concentración del Eugenol libre a la cual el tejido se expone. </w:t>
      </w:r>
    </w:p>
    <w:p w:rsidR="0083596C" w:rsidRPr="004158A9" w:rsidRDefault="0083596C" w:rsidP="006374E3">
      <w:pPr>
        <w:pStyle w:val="Ttulo3"/>
        <w:spacing w:before="0" w:line="360" w:lineRule="auto"/>
        <w:jc w:val="both"/>
        <w:textAlignment w:val="baseline"/>
        <w:rPr>
          <w:rFonts w:asciiTheme="minorHAnsi" w:hAnsiTheme="minorHAnsi" w:cstheme="minorHAnsi"/>
          <w:color w:val="auto"/>
          <w:sz w:val="24"/>
          <w:szCs w:val="24"/>
        </w:rPr>
      </w:pPr>
      <w:r w:rsidRPr="004158A9">
        <w:rPr>
          <w:rStyle w:val="mw-headline"/>
          <w:rFonts w:asciiTheme="minorHAnsi" w:hAnsiTheme="minorHAnsi" w:cstheme="minorHAnsi"/>
          <w:color w:val="auto"/>
          <w:sz w:val="24"/>
          <w:szCs w:val="24"/>
          <w:bdr w:val="none" w:sz="0" w:space="0" w:color="auto" w:frame="1"/>
        </w:rPr>
        <w:t>Modos de acción</w:t>
      </w:r>
      <w:r w:rsidRPr="004158A9">
        <w:rPr>
          <w:rFonts w:asciiTheme="minorHAnsi" w:hAnsiTheme="minorHAnsi" w:cstheme="minorHAnsi"/>
          <w:noProof/>
          <w:color w:val="auto"/>
          <w:sz w:val="24"/>
          <w:szCs w:val="24"/>
          <w:bdr w:val="none" w:sz="0" w:space="0" w:color="auto" w:frame="1"/>
          <w:lang w:val="es-EC" w:eastAsia="es-EC"/>
        </w:rPr>
        <w:drawing>
          <wp:inline distT="0" distB="0" distL="0" distR="0">
            <wp:extent cx="9525" cy="9525"/>
            <wp:effectExtent l="0" t="0" r="0" b="0"/>
            <wp:docPr id="5" name="Imagen 5" descr="Editar sección Modos de acció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ar sección Modos de acción">
                      <a:hlinkClick r:id="rId37"/>
                    </pic:cNvPr>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D42D83" w:rsidRPr="004158A9">
        <w:rPr>
          <w:rFonts w:asciiTheme="minorHAnsi" w:hAnsiTheme="minorHAnsi" w:cstheme="minorHAnsi"/>
          <w:color w:val="auto"/>
          <w:sz w:val="24"/>
          <w:szCs w:val="24"/>
        </w:rPr>
        <w:t xml:space="preserve"> </w:t>
      </w:r>
    </w:p>
    <w:p w:rsidR="0083596C" w:rsidRPr="004158A9" w:rsidRDefault="0083596C" w:rsidP="006374E3">
      <w:pPr>
        <w:pStyle w:val="NormalWeb"/>
        <w:spacing w:before="96" w:beforeAutospacing="0" w:after="120" w:afterAutospacing="0" w:line="360" w:lineRule="auto"/>
        <w:jc w:val="both"/>
        <w:textAlignment w:val="baseline"/>
        <w:rPr>
          <w:rFonts w:asciiTheme="minorHAnsi" w:hAnsiTheme="minorHAnsi" w:cstheme="minorHAnsi"/>
        </w:rPr>
      </w:pPr>
      <w:r w:rsidRPr="004158A9">
        <w:rPr>
          <w:rFonts w:asciiTheme="minorHAnsi" w:hAnsiTheme="minorHAnsi" w:cstheme="minorHAnsi"/>
        </w:rPr>
        <w:t>Son múltiples sus efectos y sus mecanismos de acción postulados.</w:t>
      </w:r>
    </w:p>
    <w:p w:rsidR="00D42D83" w:rsidRPr="004158A9" w:rsidRDefault="0083596C" w:rsidP="006374E3">
      <w:pPr>
        <w:pStyle w:val="NormalWeb"/>
        <w:spacing w:before="240" w:beforeAutospacing="0" w:after="240" w:afterAutospacing="0" w:line="360" w:lineRule="auto"/>
        <w:jc w:val="both"/>
        <w:textAlignment w:val="baseline"/>
        <w:rPr>
          <w:rFonts w:asciiTheme="minorHAnsi" w:hAnsiTheme="minorHAnsi" w:cstheme="minorHAnsi"/>
        </w:rPr>
      </w:pPr>
      <w:r w:rsidRPr="004158A9">
        <w:rPr>
          <w:rFonts w:asciiTheme="minorHAnsi" w:hAnsiTheme="minorHAnsi" w:cstheme="minorHAnsi"/>
        </w:rPr>
        <w:t>Una de las propiedades atribuidas al Eugenol es el alivio del dolor al aplicarlo en los órganos dentales. El Eugenol es un bloqueador irreversible de la conducción nerviosa y en concentraciones bajas, es capaz de reducir la transmisión sináptica de la zona neuromuscular. Varios estudios han concluido que el Eugenol inhibe la ciclooxigenasa, favoreciendo el efecto analgésico y anestésico al lograr la inhibición de la biosíntesis de las prostaglandinas. A bajas concentraciones el Eugenol inhibe la actividad nerviosa de forma reversible, como un anestésico local. Después de la exposición a altas concentraciones de Eugenol, la conducción nerviosa es bloqueada irreversiblemente, indicando un efecto neurotóxico</w:t>
      </w:r>
      <w:r w:rsidR="00D42D83" w:rsidRPr="004158A9">
        <w:rPr>
          <w:rFonts w:asciiTheme="minorHAnsi" w:hAnsiTheme="minorHAnsi" w:cstheme="minorHAnsi"/>
        </w:rPr>
        <w:t>.</w:t>
      </w:r>
    </w:p>
    <w:p w:rsidR="0083596C" w:rsidRPr="004158A9" w:rsidRDefault="0083596C" w:rsidP="006374E3">
      <w:pPr>
        <w:pStyle w:val="NormalWeb"/>
        <w:spacing w:before="240" w:beforeAutospacing="0" w:after="240" w:afterAutospacing="0" w:line="360" w:lineRule="auto"/>
        <w:jc w:val="both"/>
        <w:textAlignment w:val="baseline"/>
        <w:rPr>
          <w:rFonts w:asciiTheme="minorHAnsi" w:hAnsiTheme="minorHAnsi" w:cstheme="minorHAnsi"/>
        </w:rPr>
      </w:pPr>
      <w:r w:rsidRPr="004158A9">
        <w:rPr>
          <w:rFonts w:asciiTheme="minorHAnsi" w:hAnsiTheme="minorHAnsi" w:cstheme="minorHAnsi"/>
        </w:rPr>
        <w:t xml:space="preserve"> El hecho de que el Eugenol inhiba la actividad nerviosa y los componentes vasculares de la respuesta inflamatoria, así como la relación entre estos elementos, puede estar vinculado con sus posibles efectos antiinflamatorios.</w:t>
      </w:r>
    </w:p>
    <w:p w:rsidR="0083596C" w:rsidRPr="004158A9" w:rsidRDefault="0083596C" w:rsidP="006374E3">
      <w:pPr>
        <w:pStyle w:val="NormalWeb"/>
        <w:spacing w:before="240" w:beforeAutospacing="0" w:after="240" w:afterAutospacing="0" w:line="360" w:lineRule="auto"/>
        <w:jc w:val="both"/>
        <w:textAlignment w:val="baseline"/>
        <w:rPr>
          <w:rFonts w:asciiTheme="minorHAnsi" w:hAnsiTheme="minorHAnsi" w:cstheme="minorHAnsi"/>
        </w:rPr>
      </w:pPr>
      <w:r w:rsidRPr="004158A9">
        <w:rPr>
          <w:rFonts w:asciiTheme="minorHAnsi" w:hAnsiTheme="minorHAnsi" w:cstheme="minorHAnsi"/>
        </w:rPr>
        <w:lastRenderedPageBreak/>
        <w:t>En altas concentraciones tiene un efecto bactericida, acción que se ha atribuido a los fenoles por degeneración de las proteínas, lo que resulta en daño a la membrana celular, a diferencia de que en bajas concentraciones tiende a estabilizar las membranas celulares, lo cual previene la penetración de las bacterias a los conductos dentinarios. Los resultados sugieren que el Eugenol inhibe el crecimiento de varios organismos fúngicos patógenos, ya sea solo o combinado (Eugenol - Timol, Eugenol - Carvacrol), que pueden ser eficaces en el tratamiento de enfermedades infecciosas orales. Igualmente se han estudiado los efectos antibacterianos del óxido de zinc -Eugenol y otros materiales, contra bacterias aeróbicas y anaeróbicas.</w:t>
      </w:r>
    </w:p>
    <w:p w:rsidR="00D42D83" w:rsidRDefault="0083596C" w:rsidP="006374E3">
      <w:pPr>
        <w:pStyle w:val="NormalWeb"/>
        <w:spacing w:before="240" w:beforeAutospacing="0" w:after="240" w:afterAutospacing="0" w:line="360" w:lineRule="auto"/>
        <w:jc w:val="both"/>
        <w:textAlignment w:val="baseline"/>
        <w:rPr>
          <w:rFonts w:asciiTheme="minorHAnsi" w:hAnsiTheme="minorHAnsi" w:cstheme="minorHAnsi"/>
        </w:rPr>
      </w:pPr>
      <w:r w:rsidRPr="004158A9">
        <w:rPr>
          <w:rFonts w:asciiTheme="minorHAnsi" w:hAnsiTheme="minorHAnsi" w:cstheme="minorHAnsi"/>
        </w:rPr>
        <w:t>Como se ha podido constatar, los efectos farmacológicos del Eugenol son complejos y dependen de la concentración del Eugenol libre a la cual el tejido se expone</w:t>
      </w:r>
      <w:r w:rsidR="00D42D83" w:rsidRPr="004158A9">
        <w:rPr>
          <w:rFonts w:asciiTheme="minorHAnsi" w:hAnsiTheme="minorHAnsi" w:cstheme="minorHAnsi"/>
        </w:rPr>
        <w:t>.</w:t>
      </w:r>
    </w:p>
    <w:p w:rsidR="0073323C" w:rsidRPr="004158A9" w:rsidRDefault="0073323C" w:rsidP="006374E3">
      <w:pPr>
        <w:pStyle w:val="NormalWeb"/>
        <w:spacing w:before="240" w:beforeAutospacing="0" w:after="240" w:afterAutospacing="0" w:line="360" w:lineRule="auto"/>
        <w:jc w:val="both"/>
        <w:textAlignment w:val="baseline"/>
        <w:rPr>
          <w:rFonts w:asciiTheme="minorHAnsi" w:hAnsiTheme="minorHAnsi" w:cstheme="minorHAnsi"/>
        </w:rPr>
      </w:pPr>
    </w:p>
    <w:p w:rsidR="00D42D83" w:rsidRPr="004158A9" w:rsidRDefault="00D42D83" w:rsidP="006374E3">
      <w:pPr>
        <w:pStyle w:val="NormalWeb"/>
        <w:spacing w:before="240" w:beforeAutospacing="0" w:after="240" w:afterAutospacing="0" w:line="360" w:lineRule="auto"/>
        <w:jc w:val="both"/>
        <w:textAlignment w:val="baseline"/>
        <w:rPr>
          <w:rFonts w:asciiTheme="minorHAnsi" w:hAnsiTheme="minorHAnsi" w:cstheme="minorHAnsi"/>
          <w:b/>
        </w:rPr>
      </w:pPr>
      <w:r w:rsidRPr="004158A9">
        <w:rPr>
          <w:rFonts w:asciiTheme="minorHAnsi" w:hAnsiTheme="minorHAnsi" w:cstheme="minorHAnsi"/>
          <w:b/>
        </w:rPr>
        <w:t>FUENTES</w:t>
      </w:r>
    </w:p>
    <w:p w:rsidR="0083596C" w:rsidRPr="004158A9" w:rsidRDefault="00D42D83" w:rsidP="006374E3">
      <w:pPr>
        <w:spacing w:line="360" w:lineRule="auto"/>
        <w:jc w:val="both"/>
        <w:rPr>
          <w:rStyle w:val="apple-style-span"/>
          <w:rFonts w:cstheme="minorHAnsi"/>
          <w:sz w:val="24"/>
          <w:szCs w:val="24"/>
        </w:rPr>
      </w:pPr>
      <w:r w:rsidRPr="004158A9">
        <w:rPr>
          <w:rStyle w:val="apple-style-span"/>
          <w:rFonts w:cstheme="minorHAnsi"/>
          <w:sz w:val="24"/>
          <w:szCs w:val="24"/>
        </w:rPr>
        <w:t>La principal fuente para la extracción del eugenol son los "clavos" de la</w:t>
      </w:r>
      <w:r w:rsidRPr="004158A9">
        <w:rPr>
          <w:rStyle w:val="apple-converted-space"/>
          <w:rFonts w:cstheme="minorHAnsi"/>
          <w:sz w:val="24"/>
          <w:szCs w:val="24"/>
        </w:rPr>
        <w:t> </w:t>
      </w:r>
      <w:r w:rsidRPr="004158A9">
        <w:rPr>
          <w:rStyle w:val="apple-style-span"/>
          <w:rFonts w:cstheme="minorHAnsi"/>
          <w:i/>
          <w:iCs/>
          <w:sz w:val="24"/>
          <w:szCs w:val="24"/>
          <w:bdr w:val="none" w:sz="0" w:space="0" w:color="auto" w:frame="1"/>
        </w:rPr>
        <w:t>Eugenia caryophyllata (Syzygium aromaticum)</w:t>
      </w:r>
      <w:r w:rsidRPr="004158A9">
        <w:rPr>
          <w:rStyle w:val="apple-converted-space"/>
          <w:rFonts w:cstheme="minorHAnsi"/>
          <w:i/>
          <w:iCs/>
          <w:sz w:val="24"/>
          <w:szCs w:val="24"/>
          <w:bdr w:val="none" w:sz="0" w:space="0" w:color="auto" w:frame="1"/>
        </w:rPr>
        <w:t> </w:t>
      </w:r>
      <w:r w:rsidRPr="004158A9">
        <w:rPr>
          <w:rStyle w:val="apple-style-span"/>
          <w:rFonts w:cstheme="minorHAnsi"/>
          <w:sz w:val="24"/>
          <w:szCs w:val="24"/>
        </w:rPr>
        <w:t>o clavo de olor. El eugenol también está presente en otras plantas. Se usan también las hojas de la canela para la extracción del eugenol.</w:t>
      </w:r>
    </w:p>
    <w:p w:rsidR="0073323C" w:rsidRDefault="0073323C" w:rsidP="006374E3">
      <w:pPr>
        <w:spacing w:line="360" w:lineRule="auto"/>
        <w:jc w:val="both"/>
        <w:rPr>
          <w:rStyle w:val="apple-style-span"/>
          <w:rFonts w:cstheme="minorHAnsi"/>
          <w:b/>
          <w:sz w:val="24"/>
          <w:szCs w:val="24"/>
        </w:rPr>
      </w:pPr>
    </w:p>
    <w:p w:rsidR="00D42D83" w:rsidRPr="004158A9" w:rsidRDefault="00D42D83" w:rsidP="006374E3">
      <w:pPr>
        <w:spacing w:line="360" w:lineRule="auto"/>
        <w:jc w:val="both"/>
        <w:rPr>
          <w:rStyle w:val="apple-style-span"/>
          <w:rFonts w:cstheme="minorHAnsi"/>
          <w:b/>
          <w:sz w:val="24"/>
          <w:szCs w:val="24"/>
        </w:rPr>
      </w:pPr>
      <w:r w:rsidRPr="004158A9">
        <w:rPr>
          <w:rStyle w:val="apple-style-span"/>
          <w:rFonts w:cstheme="minorHAnsi"/>
          <w:b/>
          <w:sz w:val="24"/>
          <w:szCs w:val="24"/>
        </w:rPr>
        <w:t>USOS</w:t>
      </w:r>
    </w:p>
    <w:p w:rsidR="00D42D83" w:rsidRDefault="00D42D83" w:rsidP="006374E3">
      <w:pPr>
        <w:spacing w:line="360" w:lineRule="auto"/>
        <w:jc w:val="both"/>
        <w:rPr>
          <w:rStyle w:val="apple-style-span"/>
          <w:rFonts w:cstheme="minorHAnsi"/>
          <w:sz w:val="24"/>
          <w:szCs w:val="24"/>
        </w:rPr>
      </w:pPr>
      <w:r w:rsidRPr="0073323C">
        <w:rPr>
          <w:rStyle w:val="apple-style-span"/>
          <w:rFonts w:cstheme="minorHAnsi"/>
          <w:sz w:val="24"/>
          <w:szCs w:val="24"/>
        </w:rPr>
        <w:t>Es usado en perfumes, saborizantes, aceites esenciales y como antiséptico y anestesico local. Era usado en la producción de</w:t>
      </w:r>
      <w:r w:rsidRPr="0073323C">
        <w:rPr>
          <w:rStyle w:val="apple-converted-space"/>
          <w:rFonts w:cstheme="minorHAnsi"/>
          <w:sz w:val="24"/>
          <w:szCs w:val="24"/>
        </w:rPr>
        <w:t> </w:t>
      </w:r>
      <w:hyperlink r:id="rId39" w:tooltip="Isogenol (aún no está redactado)" w:history="1">
        <w:r w:rsidRPr="0073323C">
          <w:rPr>
            <w:rStyle w:val="Hipervnculo"/>
            <w:rFonts w:cstheme="minorHAnsi"/>
            <w:color w:val="auto"/>
            <w:sz w:val="24"/>
            <w:szCs w:val="24"/>
            <w:u w:val="none"/>
            <w:bdr w:val="none" w:sz="0" w:space="0" w:color="auto" w:frame="1"/>
          </w:rPr>
          <w:t>isogenol</w:t>
        </w:r>
      </w:hyperlink>
      <w:r w:rsidRPr="0073323C">
        <w:rPr>
          <w:rStyle w:val="apple-converted-space"/>
          <w:rFonts w:cstheme="minorHAnsi"/>
          <w:sz w:val="24"/>
          <w:szCs w:val="24"/>
        </w:rPr>
        <w:t> </w:t>
      </w:r>
      <w:r w:rsidRPr="0073323C">
        <w:rPr>
          <w:rStyle w:val="apple-style-span"/>
          <w:rFonts w:cstheme="minorHAnsi"/>
          <w:sz w:val="24"/>
          <w:szCs w:val="24"/>
        </w:rPr>
        <w:t>para la manufactura de vainillina pero actualmente desplazado por el uso de petroquímicos. Cuando es mezclado con óxido de zinc forma un cemento usado por los odontólogos. Derivados del eugenol o del metoxifenol son ampliamente usados en perfumería y saborizantes, para formular atrayentes de insectos y absorbentes de radiación UV, analgesicos, biocidas y antisépticos. También son usados para la manufactura de estabilizantes y antioxidantes para plasticos y hules.</w:t>
      </w:r>
    </w:p>
    <w:p w:rsidR="0073323C" w:rsidRPr="0073323C" w:rsidRDefault="0073323C" w:rsidP="006374E3">
      <w:pPr>
        <w:spacing w:line="360" w:lineRule="auto"/>
        <w:jc w:val="both"/>
        <w:rPr>
          <w:rStyle w:val="apple-style-span"/>
          <w:rFonts w:cstheme="minorHAnsi"/>
          <w:sz w:val="24"/>
          <w:szCs w:val="24"/>
        </w:rPr>
      </w:pPr>
    </w:p>
    <w:p w:rsidR="00362423" w:rsidRPr="0073323C" w:rsidRDefault="00362423" w:rsidP="006374E3">
      <w:pPr>
        <w:spacing w:line="360" w:lineRule="auto"/>
        <w:jc w:val="both"/>
        <w:rPr>
          <w:rStyle w:val="apple-style-span"/>
          <w:rFonts w:cstheme="minorHAnsi"/>
          <w:b/>
          <w:sz w:val="24"/>
          <w:szCs w:val="24"/>
        </w:rPr>
      </w:pPr>
      <w:r w:rsidRPr="0073323C">
        <w:rPr>
          <w:rStyle w:val="apple-style-span"/>
          <w:rFonts w:cstheme="minorHAnsi"/>
          <w:b/>
          <w:sz w:val="24"/>
          <w:szCs w:val="24"/>
        </w:rPr>
        <w:t>TOXICIDAD</w:t>
      </w:r>
    </w:p>
    <w:p w:rsidR="00362423" w:rsidRPr="0073323C" w:rsidRDefault="00362423" w:rsidP="006374E3">
      <w:pPr>
        <w:spacing w:line="360" w:lineRule="auto"/>
        <w:jc w:val="both"/>
        <w:rPr>
          <w:rStyle w:val="apple-style-span"/>
          <w:rFonts w:cstheme="minorHAnsi"/>
          <w:sz w:val="24"/>
          <w:szCs w:val="24"/>
        </w:rPr>
      </w:pPr>
      <w:r w:rsidRPr="0073323C">
        <w:rPr>
          <w:rStyle w:val="apple-style-span"/>
          <w:rFonts w:cstheme="minorHAnsi"/>
          <w:sz w:val="24"/>
          <w:szCs w:val="24"/>
        </w:rPr>
        <w:t>El Eugenol puede llegar a provocar lesiones cáusticas o quemaduras superficiales cuando es colocado en forma directa y en altas concentraciones en los tejidos blandos. La severidad del daño es proporcional al tiempo de exposición, a la dosis y a la concentración. Se ha visto que el Eugenol puede llegar a mostrar tanto in vivo como in vitro diferentes tipos de toxicidad, tales como daño directo al tejido, dermatitis, reacciones alérgicas, disfunciones hepáticas, coagulación intravascular diseminada, hipoglicemia severa, e incluso la muerte por falla orgánica múltiple.</w:t>
      </w:r>
    </w:p>
    <w:p w:rsidR="00362423" w:rsidRPr="0073323C" w:rsidRDefault="00362423" w:rsidP="006374E3">
      <w:pPr>
        <w:spacing w:line="360" w:lineRule="auto"/>
        <w:jc w:val="both"/>
        <w:rPr>
          <w:rStyle w:val="apple-style-span"/>
          <w:rFonts w:cstheme="minorHAnsi"/>
          <w:sz w:val="24"/>
          <w:szCs w:val="24"/>
        </w:rPr>
      </w:pPr>
    </w:p>
    <w:p w:rsidR="00362423" w:rsidRPr="0073323C" w:rsidRDefault="00362423" w:rsidP="006374E3">
      <w:pPr>
        <w:spacing w:line="360" w:lineRule="auto"/>
        <w:jc w:val="both"/>
        <w:rPr>
          <w:rStyle w:val="apple-style-span"/>
          <w:rFonts w:ascii="Jokerman" w:hAnsi="Jokerman" w:cstheme="minorHAnsi"/>
          <w:sz w:val="40"/>
          <w:szCs w:val="40"/>
        </w:rPr>
      </w:pPr>
    </w:p>
    <w:p w:rsidR="00362423" w:rsidRPr="0073323C" w:rsidRDefault="00C42E8C" w:rsidP="006374E3">
      <w:pPr>
        <w:spacing w:line="360" w:lineRule="auto"/>
        <w:jc w:val="both"/>
        <w:rPr>
          <w:rStyle w:val="apple-style-span"/>
          <w:rFonts w:ascii="Jokerman" w:hAnsi="Jokerman" w:cstheme="minorHAnsi"/>
          <w:b/>
          <w:sz w:val="40"/>
          <w:szCs w:val="40"/>
        </w:rPr>
      </w:pPr>
      <w:r w:rsidRPr="0073323C">
        <w:rPr>
          <w:rStyle w:val="apple-style-span"/>
          <w:rFonts w:ascii="Jokerman" w:hAnsi="Jokerman" w:cstheme="minorHAnsi"/>
          <w:b/>
          <w:sz w:val="40"/>
          <w:szCs w:val="40"/>
        </w:rPr>
        <w:t>GLICERINA</w:t>
      </w:r>
    </w:p>
    <w:p w:rsidR="00C42E8C" w:rsidRPr="0073323C" w:rsidRDefault="00C42E8C"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El</w:t>
      </w:r>
      <w:r w:rsidRPr="0073323C">
        <w:rPr>
          <w:rStyle w:val="apple-converted-space"/>
          <w:rFonts w:asciiTheme="minorHAnsi" w:hAnsiTheme="minorHAnsi" w:cstheme="minorHAnsi"/>
        </w:rPr>
        <w:t> </w:t>
      </w:r>
      <w:r w:rsidRPr="0073323C">
        <w:rPr>
          <w:rFonts w:asciiTheme="minorHAnsi" w:hAnsiTheme="minorHAnsi" w:cstheme="minorHAnsi"/>
          <w:bCs/>
        </w:rPr>
        <w:t>1</w:t>
      </w:r>
      <w:r w:rsidR="004158A9" w:rsidRPr="0073323C">
        <w:rPr>
          <w:rFonts w:asciiTheme="minorHAnsi" w:hAnsiTheme="minorHAnsi" w:cstheme="minorHAnsi"/>
          <w:bCs/>
        </w:rPr>
        <w:t>, 2,3</w:t>
      </w:r>
      <w:r w:rsidRPr="0073323C">
        <w:rPr>
          <w:rFonts w:asciiTheme="minorHAnsi" w:hAnsiTheme="minorHAnsi" w:cstheme="minorHAnsi"/>
          <w:bCs/>
        </w:rPr>
        <w:t xml:space="preserve"> propanotriol</w:t>
      </w:r>
      <w:r w:rsidRPr="0073323C">
        <w:rPr>
          <w:rFonts w:asciiTheme="minorHAnsi" w:hAnsiTheme="minorHAnsi" w:cstheme="minorHAnsi"/>
        </w:rPr>
        <w:t>,</w:t>
      </w:r>
      <w:r w:rsidRPr="0073323C">
        <w:rPr>
          <w:rStyle w:val="apple-converted-space"/>
          <w:rFonts w:asciiTheme="minorHAnsi" w:hAnsiTheme="minorHAnsi" w:cstheme="minorHAnsi"/>
        </w:rPr>
        <w:t> </w:t>
      </w:r>
      <w:r w:rsidRPr="0073323C">
        <w:rPr>
          <w:rFonts w:asciiTheme="minorHAnsi" w:hAnsiTheme="minorHAnsi" w:cstheme="minorHAnsi"/>
          <w:bCs/>
        </w:rPr>
        <w:t>glicerol</w:t>
      </w:r>
      <w:r w:rsidRPr="0073323C">
        <w:rPr>
          <w:rStyle w:val="apple-converted-space"/>
          <w:rFonts w:asciiTheme="minorHAnsi" w:hAnsiTheme="minorHAnsi" w:cstheme="minorHAnsi"/>
        </w:rPr>
        <w:t> </w:t>
      </w:r>
      <w:r w:rsidRPr="0073323C">
        <w:rPr>
          <w:rFonts w:asciiTheme="minorHAnsi" w:hAnsiTheme="minorHAnsi" w:cstheme="minorHAnsi"/>
        </w:rPr>
        <w:t>o</w:t>
      </w:r>
      <w:r w:rsidRPr="0073323C">
        <w:rPr>
          <w:rStyle w:val="apple-converted-space"/>
          <w:rFonts w:asciiTheme="minorHAnsi" w:hAnsiTheme="minorHAnsi" w:cstheme="minorHAnsi"/>
        </w:rPr>
        <w:t> </w:t>
      </w:r>
      <w:r w:rsidRPr="0073323C">
        <w:rPr>
          <w:rFonts w:asciiTheme="minorHAnsi" w:hAnsiTheme="minorHAnsi" w:cstheme="minorHAnsi"/>
          <w:bCs/>
        </w:rPr>
        <w:t>glicerina</w:t>
      </w:r>
      <w:r w:rsidRPr="0073323C">
        <w:rPr>
          <w:rStyle w:val="apple-converted-space"/>
          <w:rFonts w:asciiTheme="minorHAnsi" w:hAnsiTheme="minorHAnsi" w:cstheme="minorHAnsi"/>
        </w:rPr>
        <w:t> </w:t>
      </w:r>
      <w:r w:rsidRPr="0073323C">
        <w:rPr>
          <w:rFonts w:asciiTheme="minorHAnsi" w:hAnsiTheme="minorHAnsi" w:cstheme="minorHAnsi"/>
          <w:bCs/>
        </w:rPr>
        <w:t>(C</w:t>
      </w:r>
      <w:r w:rsidRPr="0073323C">
        <w:rPr>
          <w:rFonts w:asciiTheme="minorHAnsi" w:hAnsiTheme="minorHAnsi" w:cstheme="minorHAnsi"/>
          <w:bCs/>
          <w:vertAlign w:val="subscript"/>
        </w:rPr>
        <w:t>3</w:t>
      </w:r>
      <w:r w:rsidRPr="0073323C">
        <w:rPr>
          <w:rFonts w:asciiTheme="minorHAnsi" w:hAnsiTheme="minorHAnsi" w:cstheme="minorHAnsi"/>
          <w:bCs/>
        </w:rPr>
        <w:t>H</w:t>
      </w:r>
      <w:r w:rsidRPr="0073323C">
        <w:rPr>
          <w:rFonts w:asciiTheme="minorHAnsi" w:hAnsiTheme="minorHAnsi" w:cstheme="minorHAnsi"/>
          <w:bCs/>
          <w:vertAlign w:val="subscript"/>
        </w:rPr>
        <w:t>8</w:t>
      </w:r>
      <w:r w:rsidRPr="0073323C">
        <w:rPr>
          <w:rFonts w:asciiTheme="minorHAnsi" w:hAnsiTheme="minorHAnsi" w:cstheme="minorHAnsi"/>
          <w:bCs/>
        </w:rPr>
        <w:t>O</w:t>
      </w:r>
      <w:r w:rsidRPr="0073323C">
        <w:rPr>
          <w:rFonts w:asciiTheme="minorHAnsi" w:hAnsiTheme="minorHAnsi" w:cstheme="minorHAnsi"/>
          <w:bCs/>
          <w:vertAlign w:val="subscript"/>
        </w:rPr>
        <w:t>3</w:t>
      </w:r>
      <w:r w:rsidRPr="0073323C">
        <w:rPr>
          <w:rFonts w:asciiTheme="minorHAnsi" w:hAnsiTheme="minorHAnsi" w:cstheme="minorHAnsi"/>
          <w:bCs/>
        </w:rPr>
        <w:t>)</w:t>
      </w:r>
      <w:r w:rsidRPr="0073323C">
        <w:rPr>
          <w:rStyle w:val="apple-converted-space"/>
          <w:rFonts w:asciiTheme="minorHAnsi" w:hAnsiTheme="minorHAnsi" w:cstheme="minorHAnsi"/>
        </w:rPr>
        <w:t> </w:t>
      </w:r>
      <w:r w:rsidRPr="0073323C">
        <w:rPr>
          <w:rFonts w:asciiTheme="minorHAnsi" w:hAnsiTheme="minorHAnsi" w:cstheme="minorHAnsi"/>
        </w:rPr>
        <w:t>(es un</w:t>
      </w:r>
      <w:r w:rsidRPr="0073323C">
        <w:rPr>
          <w:rStyle w:val="apple-converted-space"/>
          <w:rFonts w:asciiTheme="minorHAnsi" w:hAnsiTheme="minorHAnsi" w:cstheme="minorHAnsi"/>
        </w:rPr>
        <w:t> </w:t>
      </w:r>
      <w:hyperlink r:id="rId40" w:tooltip="Alcohol" w:history="1">
        <w:r w:rsidRPr="0073323C">
          <w:rPr>
            <w:rStyle w:val="Hipervnculo"/>
            <w:rFonts w:asciiTheme="minorHAnsi" w:hAnsiTheme="minorHAnsi" w:cstheme="minorHAnsi"/>
            <w:color w:val="auto"/>
            <w:u w:val="none"/>
          </w:rPr>
          <w:t>alcohol</w:t>
        </w:r>
      </w:hyperlink>
      <w:r w:rsidRPr="0073323C">
        <w:rPr>
          <w:rStyle w:val="apple-converted-space"/>
          <w:rFonts w:asciiTheme="minorHAnsi" w:hAnsiTheme="minorHAnsi" w:cstheme="minorHAnsi"/>
        </w:rPr>
        <w:t> </w:t>
      </w:r>
      <w:r w:rsidRPr="0073323C">
        <w:rPr>
          <w:rFonts w:asciiTheme="minorHAnsi" w:hAnsiTheme="minorHAnsi" w:cstheme="minorHAnsi"/>
        </w:rPr>
        <w:t>con tres grupos</w:t>
      </w:r>
      <w:r w:rsidRPr="0073323C">
        <w:rPr>
          <w:rStyle w:val="apple-converted-space"/>
          <w:rFonts w:asciiTheme="minorHAnsi" w:hAnsiTheme="minorHAnsi" w:cstheme="minorHAnsi"/>
        </w:rPr>
        <w:t> </w:t>
      </w:r>
      <w:hyperlink r:id="rId41" w:tooltip="Grupo hidroxilo" w:history="1">
        <w:r w:rsidRPr="0073323C">
          <w:rPr>
            <w:rStyle w:val="Hipervnculo"/>
            <w:rFonts w:asciiTheme="minorHAnsi" w:hAnsiTheme="minorHAnsi" w:cstheme="minorHAnsi"/>
            <w:color w:val="auto"/>
            <w:u w:val="none"/>
          </w:rPr>
          <w:t>hidroxilos</w:t>
        </w:r>
      </w:hyperlink>
      <w:r w:rsidRPr="0073323C">
        <w:rPr>
          <w:rStyle w:val="apple-converted-space"/>
          <w:rFonts w:asciiTheme="minorHAnsi" w:hAnsiTheme="minorHAnsi" w:cstheme="minorHAnsi"/>
        </w:rPr>
        <w:t> </w:t>
      </w:r>
      <w:r w:rsidRPr="0073323C">
        <w:rPr>
          <w:rFonts w:asciiTheme="minorHAnsi" w:hAnsiTheme="minorHAnsi" w:cstheme="minorHAnsi"/>
        </w:rPr>
        <w:t>(–OH), por lo que podemos representar la molécula como</w:t>
      </w:r>
    </w:p>
    <w:p w:rsidR="00C42E8C" w:rsidRPr="0073323C" w:rsidRDefault="00C42E8C" w:rsidP="006374E3">
      <w:pPr>
        <w:spacing w:line="360" w:lineRule="auto"/>
        <w:jc w:val="center"/>
        <w:rPr>
          <w:rFonts w:cstheme="minorHAnsi"/>
          <w:sz w:val="24"/>
          <w:szCs w:val="24"/>
        </w:rPr>
      </w:pPr>
      <w:r w:rsidRPr="0073323C">
        <w:rPr>
          <w:rFonts w:cstheme="minorHAnsi"/>
          <w:noProof/>
          <w:sz w:val="24"/>
          <w:szCs w:val="24"/>
          <w:lang w:val="es-EC" w:eastAsia="es-EC"/>
        </w:rPr>
        <w:drawing>
          <wp:inline distT="0" distB="0" distL="0" distR="0">
            <wp:extent cx="952500" cy="533400"/>
            <wp:effectExtent l="19050" t="0" r="0" b="0"/>
            <wp:docPr id="10" name="Imagen 10" descr="Fórmula desarrollada">
              <a:hlinkClick xmlns:a="http://schemas.openxmlformats.org/drawingml/2006/main" r:id="rId42" tooltip="&quot;Fórmula desarroll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órmula desarrollada">
                      <a:hlinkClick r:id="rId42" tooltip="&quot;Fórmula desarrollada&quot;"/>
                    </pic:cNvPr>
                    <pic:cNvPicPr>
                      <a:picLocks noChangeAspect="1" noChangeArrowheads="1"/>
                    </pic:cNvPicPr>
                  </pic:nvPicPr>
                  <pic:blipFill>
                    <a:blip r:embed="rId43"/>
                    <a:srcRect/>
                    <a:stretch>
                      <a:fillRect/>
                    </a:stretch>
                  </pic:blipFill>
                  <pic:spPr bwMode="auto">
                    <a:xfrm>
                      <a:off x="0" y="0"/>
                      <a:ext cx="952500" cy="533400"/>
                    </a:xfrm>
                    <a:prstGeom prst="rect">
                      <a:avLst/>
                    </a:prstGeom>
                    <a:noFill/>
                    <a:ln w="9525">
                      <a:noFill/>
                      <a:miter lim="800000"/>
                      <a:headEnd/>
                      <a:tailEnd/>
                    </a:ln>
                  </pic:spPr>
                </pic:pic>
              </a:graphicData>
            </a:graphic>
          </wp:inline>
        </w:drawing>
      </w:r>
      <w:r w:rsidR="004158A9" w:rsidRPr="0073323C">
        <w:rPr>
          <w:rFonts w:cstheme="minorHAnsi"/>
          <w:noProof/>
          <w:sz w:val="24"/>
          <w:szCs w:val="24"/>
          <w:lang w:val="es-EC" w:eastAsia="es-EC"/>
        </w:rPr>
        <w:drawing>
          <wp:inline distT="0" distB="0" distL="0" distR="0">
            <wp:extent cx="476250" cy="628650"/>
            <wp:effectExtent l="19050" t="0" r="0" b="0"/>
            <wp:docPr id="24" name="Imagen 11" descr="Fórmula semidesarrollada">
              <a:hlinkClick xmlns:a="http://schemas.openxmlformats.org/drawingml/2006/main" r:id="rId44" tooltip="&quot;Fórmula semidesarroll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órmula semidesarrollada">
                      <a:hlinkClick r:id="rId44" tooltip="&quot;Fórmula semidesarrollada&quot;"/>
                    </pic:cNvPr>
                    <pic:cNvPicPr>
                      <a:picLocks noChangeAspect="1" noChangeArrowheads="1"/>
                    </pic:cNvPicPr>
                  </pic:nvPicPr>
                  <pic:blipFill>
                    <a:blip r:embed="rId45"/>
                    <a:srcRect/>
                    <a:stretch>
                      <a:fillRect/>
                    </a:stretch>
                  </pic:blipFill>
                  <pic:spPr bwMode="auto">
                    <a:xfrm>
                      <a:off x="0" y="0"/>
                      <a:ext cx="476250" cy="628650"/>
                    </a:xfrm>
                    <a:prstGeom prst="rect">
                      <a:avLst/>
                    </a:prstGeom>
                    <a:noFill/>
                    <a:ln w="9525">
                      <a:noFill/>
                      <a:miter lim="800000"/>
                      <a:headEnd/>
                      <a:tailEnd/>
                    </a:ln>
                  </pic:spPr>
                </pic:pic>
              </a:graphicData>
            </a:graphic>
          </wp:inline>
        </w:drawing>
      </w:r>
    </w:p>
    <w:p w:rsidR="00C42E8C" w:rsidRPr="0073323C" w:rsidRDefault="00C42E8C"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o, en su forma semidesarrollada como,</w:t>
      </w:r>
      <w:r w:rsidRPr="0073323C">
        <w:rPr>
          <w:rStyle w:val="apple-converted-space"/>
          <w:rFonts w:asciiTheme="minorHAnsi" w:hAnsiTheme="minorHAnsi" w:cstheme="minorHAnsi"/>
        </w:rPr>
        <w:t> </w:t>
      </w:r>
      <w:r w:rsidRPr="0073323C">
        <w:rPr>
          <w:rFonts w:asciiTheme="minorHAnsi" w:hAnsiTheme="minorHAnsi" w:cstheme="minorHAnsi"/>
        </w:rPr>
        <w:t>. El propanotriol es uno de los principales productos de la degradación</w:t>
      </w:r>
      <w:r w:rsidRPr="0073323C">
        <w:rPr>
          <w:rStyle w:val="apple-converted-space"/>
          <w:rFonts w:asciiTheme="minorHAnsi" w:hAnsiTheme="minorHAnsi" w:cstheme="minorHAnsi"/>
        </w:rPr>
        <w:t> </w:t>
      </w:r>
      <w:hyperlink r:id="rId46" w:tooltip="Digestión" w:history="1">
        <w:r w:rsidRPr="0073323C">
          <w:rPr>
            <w:rStyle w:val="Hipervnculo"/>
            <w:rFonts w:asciiTheme="minorHAnsi" w:hAnsiTheme="minorHAnsi" w:cstheme="minorHAnsi"/>
            <w:color w:val="auto"/>
            <w:u w:val="none"/>
          </w:rPr>
          <w:t>digestiva</w:t>
        </w:r>
      </w:hyperlink>
      <w:r w:rsidRPr="0073323C">
        <w:rPr>
          <w:rStyle w:val="apple-converted-space"/>
          <w:rFonts w:asciiTheme="minorHAnsi" w:hAnsiTheme="minorHAnsi" w:cstheme="minorHAnsi"/>
        </w:rPr>
        <w:t> </w:t>
      </w:r>
      <w:r w:rsidRPr="0073323C">
        <w:rPr>
          <w:rFonts w:asciiTheme="minorHAnsi" w:hAnsiTheme="minorHAnsi" w:cstheme="minorHAnsi"/>
        </w:rPr>
        <w:t>de los</w:t>
      </w:r>
      <w:r w:rsidRPr="0073323C">
        <w:rPr>
          <w:rStyle w:val="apple-converted-space"/>
          <w:rFonts w:asciiTheme="minorHAnsi" w:hAnsiTheme="minorHAnsi" w:cstheme="minorHAnsi"/>
        </w:rPr>
        <w:t> </w:t>
      </w:r>
      <w:hyperlink r:id="rId47" w:tooltip="Lípido" w:history="1">
        <w:r w:rsidRPr="0073323C">
          <w:rPr>
            <w:rStyle w:val="Hipervnculo"/>
            <w:rFonts w:asciiTheme="minorHAnsi" w:hAnsiTheme="minorHAnsi" w:cstheme="minorHAnsi"/>
            <w:color w:val="auto"/>
            <w:u w:val="none"/>
          </w:rPr>
          <w:t>lípidos</w:t>
        </w:r>
      </w:hyperlink>
      <w:r w:rsidRPr="0073323C">
        <w:rPr>
          <w:rFonts w:asciiTheme="minorHAnsi" w:hAnsiTheme="minorHAnsi" w:cstheme="minorHAnsi"/>
        </w:rPr>
        <w:t>, paso previo para el</w:t>
      </w:r>
      <w:r w:rsidRPr="0073323C">
        <w:rPr>
          <w:rStyle w:val="apple-converted-space"/>
          <w:rFonts w:asciiTheme="minorHAnsi" w:hAnsiTheme="minorHAnsi" w:cstheme="minorHAnsi"/>
        </w:rPr>
        <w:t> </w:t>
      </w:r>
      <w:hyperlink r:id="rId48" w:tooltip="Ciclo de Krebs" w:history="1">
        <w:r w:rsidRPr="0073323C">
          <w:rPr>
            <w:rStyle w:val="Hipervnculo"/>
            <w:rFonts w:asciiTheme="minorHAnsi" w:hAnsiTheme="minorHAnsi" w:cstheme="minorHAnsi"/>
            <w:color w:val="auto"/>
            <w:u w:val="none"/>
          </w:rPr>
          <w:t>ciclo de Krebs</w:t>
        </w:r>
      </w:hyperlink>
      <w:r w:rsidRPr="0073323C">
        <w:rPr>
          <w:rStyle w:val="apple-converted-space"/>
          <w:rFonts w:asciiTheme="minorHAnsi" w:hAnsiTheme="minorHAnsi" w:cstheme="minorHAnsi"/>
        </w:rPr>
        <w:t> </w:t>
      </w:r>
      <w:r w:rsidRPr="0073323C">
        <w:rPr>
          <w:rFonts w:asciiTheme="minorHAnsi" w:hAnsiTheme="minorHAnsi" w:cstheme="minorHAnsi"/>
        </w:rPr>
        <w:t>y también aparece como un producto intermedio de la</w:t>
      </w:r>
      <w:r w:rsidRPr="0073323C">
        <w:rPr>
          <w:rStyle w:val="apple-converted-space"/>
          <w:rFonts w:asciiTheme="minorHAnsi" w:hAnsiTheme="minorHAnsi" w:cstheme="minorHAnsi"/>
        </w:rPr>
        <w:t> </w:t>
      </w:r>
      <w:hyperlink r:id="rId49" w:tooltip="Fermentación" w:history="1">
        <w:r w:rsidRPr="0073323C">
          <w:rPr>
            <w:rStyle w:val="Hipervnculo"/>
            <w:rFonts w:asciiTheme="minorHAnsi" w:hAnsiTheme="minorHAnsi" w:cstheme="minorHAnsi"/>
            <w:color w:val="auto"/>
            <w:u w:val="none"/>
          </w:rPr>
          <w:t>fermentación</w:t>
        </w:r>
      </w:hyperlink>
      <w:r w:rsidRPr="0073323C">
        <w:rPr>
          <w:rStyle w:val="apple-converted-space"/>
          <w:rFonts w:asciiTheme="minorHAnsi" w:hAnsiTheme="minorHAnsi" w:cstheme="minorHAnsi"/>
        </w:rPr>
        <w:t> </w:t>
      </w:r>
      <w:r w:rsidRPr="0073323C">
        <w:rPr>
          <w:rFonts w:asciiTheme="minorHAnsi" w:hAnsiTheme="minorHAnsi" w:cstheme="minorHAnsi"/>
        </w:rPr>
        <w:t xml:space="preserve">alcohólica. </w:t>
      </w:r>
      <w:r w:rsidRPr="0073323C">
        <w:rPr>
          <w:rFonts w:asciiTheme="minorHAnsi" w:hAnsiTheme="minorHAnsi" w:cstheme="minorHAnsi"/>
        </w:rPr>
        <w:lastRenderedPageBreak/>
        <w:t>Además junto con los</w:t>
      </w:r>
      <w:r w:rsidRPr="0073323C">
        <w:rPr>
          <w:rStyle w:val="apple-converted-space"/>
          <w:rFonts w:asciiTheme="minorHAnsi" w:hAnsiTheme="minorHAnsi" w:cstheme="minorHAnsi"/>
        </w:rPr>
        <w:t> </w:t>
      </w:r>
      <w:hyperlink r:id="rId50" w:tooltip="Ácidos grasos" w:history="1">
        <w:r w:rsidRPr="0073323C">
          <w:rPr>
            <w:rStyle w:val="Hipervnculo"/>
            <w:rFonts w:asciiTheme="minorHAnsi" w:hAnsiTheme="minorHAnsi" w:cstheme="minorHAnsi"/>
            <w:color w:val="auto"/>
            <w:u w:val="none"/>
          </w:rPr>
          <w:t>ácidos grasos</w:t>
        </w:r>
      </w:hyperlink>
      <w:r w:rsidRPr="0073323C">
        <w:rPr>
          <w:rFonts w:asciiTheme="minorHAnsi" w:hAnsiTheme="minorHAnsi" w:cstheme="minorHAnsi"/>
        </w:rPr>
        <w:t>, es uno de los componentes de</w:t>
      </w:r>
      <w:r w:rsidRPr="0073323C">
        <w:rPr>
          <w:rStyle w:val="apple-converted-space"/>
          <w:rFonts w:asciiTheme="minorHAnsi" w:hAnsiTheme="minorHAnsi" w:cstheme="minorHAnsi"/>
        </w:rPr>
        <w:t> </w:t>
      </w:r>
      <w:hyperlink r:id="rId51" w:tooltip="Lípido" w:history="1">
        <w:r w:rsidRPr="0073323C">
          <w:rPr>
            <w:rStyle w:val="Hipervnculo"/>
            <w:rFonts w:asciiTheme="minorHAnsi" w:hAnsiTheme="minorHAnsi" w:cstheme="minorHAnsi"/>
            <w:color w:val="auto"/>
            <w:u w:val="none"/>
          </w:rPr>
          <w:t>lípidos</w:t>
        </w:r>
      </w:hyperlink>
      <w:r w:rsidRPr="0073323C">
        <w:rPr>
          <w:rStyle w:val="apple-converted-space"/>
          <w:rFonts w:asciiTheme="minorHAnsi" w:hAnsiTheme="minorHAnsi" w:cstheme="minorHAnsi"/>
        </w:rPr>
        <w:t> </w:t>
      </w:r>
      <w:r w:rsidRPr="0073323C">
        <w:rPr>
          <w:rFonts w:asciiTheme="minorHAnsi" w:hAnsiTheme="minorHAnsi" w:cstheme="minorHAnsi"/>
        </w:rPr>
        <w:t>como los</w:t>
      </w:r>
      <w:r w:rsidRPr="0073323C">
        <w:rPr>
          <w:rStyle w:val="apple-converted-space"/>
          <w:rFonts w:asciiTheme="minorHAnsi" w:hAnsiTheme="minorHAnsi" w:cstheme="minorHAnsi"/>
        </w:rPr>
        <w:t> </w:t>
      </w:r>
      <w:hyperlink r:id="rId52" w:tooltip="Triglicérido" w:history="1">
        <w:r w:rsidRPr="0073323C">
          <w:rPr>
            <w:rStyle w:val="Hipervnculo"/>
            <w:rFonts w:asciiTheme="minorHAnsi" w:hAnsiTheme="minorHAnsi" w:cstheme="minorHAnsi"/>
            <w:color w:val="auto"/>
            <w:u w:val="none"/>
          </w:rPr>
          <w:t>triglicéridos</w:t>
        </w:r>
      </w:hyperlink>
      <w:r w:rsidRPr="0073323C">
        <w:rPr>
          <w:rStyle w:val="apple-converted-space"/>
          <w:rFonts w:asciiTheme="minorHAnsi" w:hAnsiTheme="minorHAnsi" w:cstheme="minorHAnsi"/>
        </w:rPr>
        <w:t> </w:t>
      </w:r>
      <w:r w:rsidRPr="0073323C">
        <w:rPr>
          <w:rFonts w:asciiTheme="minorHAnsi" w:hAnsiTheme="minorHAnsi" w:cstheme="minorHAnsi"/>
        </w:rPr>
        <w:t>y los</w:t>
      </w:r>
      <w:r w:rsidRPr="0073323C">
        <w:rPr>
          <w:rStyle w:val="apple-converted-space"/>
          <w:rFonts w:asciiTheme="minorHAnsi" w:hAnsiTheme="minorHAnsi" w:cstheme="minorHAnsi"/>
        </w:rPr>
        <w:t> </w:t>
      </w:r>
      <w:hyperlink r:id="rId53" w:tooltip="Fosfolípido" w:history="1">
        <w:r w:rsidRPr="0073323C">
          <w:rPr>
            <w:rStyle w:val="Hipervnculo"/>
            <w:rFonts w:asciiTheme="minorHAnsi" w:hAnsiTheme="minorHAnsi" w:cstheme="minorHAnsi"/>
            <w:color w:val="auto"/>
            <w:u w:val="none"/>
          </w:rPr>
          <w:t>fosfolípidos</w:t>
        </w:r>
      </w:hyperlink>
      <w:r w:rsidRPr="0073323C">
        <w:rPr>
          <w:rFonts w:asciiTheme="minorHAnsi" w:hAnsiTheme="minorHAnsi" w:cstheme="minorHAnsi"/>
        </w:rPr>
        <w:t>. Se presenta en forma de</w:t>
      </w:r>
      <w:r w:rsidRPr="0073323C">
        <w:rPr>
          <w:rStyle w:val="apple-converted-space"/>
          <w:rFonts w:asciiTheme="minorHAnsi" w:hAnsiTheme="minorHAnsi" w:cstheme="minorHAnsi"/>
        </w:rPr>
        <w:t> </w:t>
      </w:r>
      <w:hyperlink r:id="rId54" w:tooltip="Líquido" w:history="1">
        <w:r w:rsidRPr="0073323C">
          <w:rPr>
            <w:rStyle w:val="Hipervnculo"/>
            <w:rFonts w:asciiTheme="minorHAnsi" w:hAnsiTheme="minorHAnsi" w:cstheme="minorHAnsi"/>
            <w:color w:val="auto"/>
            <w:u w:val="none"/>
          </w:rPr>
          <w:t>líquido</w:t>
        </w:r>
      </w:hyperlink>
      <w:r w:rsidRPr="0073323C">
        <w:rPr>
          <w:rStyle w:val="apple-converted-space"/>
          <w:rFonts w:asciiTheme="minorHAnsi" w:hAnsiTheme="minorHAnsi" w:cstheme="minorHAnsi"/>
        </w:rPr>
        <w:t> </w:t>
      </w:r>
      <w:r w:rsidRPr="0073323C">
        <w:rPr>
          <w:rFonts w:asciiTheme="minorHAnsi" w:hAnsiTheme="minorHAnsi" w:cstheme="minorHAnsi"/>
        </w:rPr>
        <w:t>a una temperatura ambiental de 25 ° C y es</w:t>
      </w:r>
      <w:r w:rsidRPr="0073323C">
        <w:rPr>
          <w:rStyle w:val="apple-converted-space"/>
          <w:rFonts w:asciiTheme="minorHAnsi" w:hAnsiTheme="minorHAnsi" w:cstheme="minorHAnsi"/>
        </w:rPr>
        <w:t> </w:t>
      </w:r>
      <w:hyperlink r:id="rId55" w:tooltip="Higroscópico" w:history="1">
        <w:r w:rsidRPr="0073323C">
          <w:rPr>
            <w:rStyle w:val="Hipervnculo"/>
            <w:rFonts w:asciiTheme="minorHAnsi" w:hAnsiTheme="minorHAnsi" w:cstheme="minorHAnsi"/>
            <w:color w:val="auto"/>
            <w:u w:val="none"/>
          </w:rPr>
          <w:t>higroscópico</w:t>
        </w:r>
      </w:hyperlink>
      <w:r w:rsidRPr="0073323C">
        <w:rPr>
          <w:rStyle w:val="apple-converted-space"/>
          <w:rFonts w:asciiTheme="minorHAnsi" w:hAnsiTheme="minorHAnsi" w:cstheme="minorHAnsi"/>
        </w:rPr>
        <w:t> </w:t>
      </w:r>
      <w:r w:rsidRPr="0073323C">
        <w:rPr>
          <w:rFonts w:asciiTheme="minorHAnsi" w:hAnsiTheme="minorHAnsi" w:cstheme="minorHAnsi"/>
        </w:rPr>
        <w:t xml:space="preserve">e </w:t>
      </w:r>
      <w:hyperlink r:id="rId56" w:tooltip="Inodoro" w:history="1">
        <w:r w:rsidRPr="0073323C">
          <w:rPr>
            <w:rStyle w:val="Hipervnculo"/>
            <w:rFonts w:asciiTheme="minorHAnsi" w:hAnsiTheme="minorHAnsi" w:cstheme="minorHAnsi"/>
            <w:color w:val="auto"/>
            <w:u w:val="none"/>
          </w:rPr>
          <w:t>inodoro</w:t>
        </w:r>
      </w:hyperlink>
      <w:r w:rsidRPr="0073323C">
        <w:rPr>
          <w:rFonts w:asciiTheme="minorHAnsi" w:hAnsiTheme="minorHAnsi" w:cstheme="minorHAnsi"/>
        </w:rPr>
        <w:t>. Posee un</w:t>
      </w:r>
      <w:r w:rsidRPr="0073323C">
        <w:rPr>
          <w:rStyle w:val="apple-converted-space"/>
          <w:rFonts w:asciiTheme="minorHAnsi" w:hAnsiTheme="minorHAnsi" w:cstheme="minorHAnsi"/>
        </w:rPr>
        <w:t> </w:t>
      </w:r>
      <w:hyperlink r:id="rId57" w:tooltip="Viscosidad" w:history="1">
        <w:r w:rsidRPr="0073323C">
          <w:rPr>
            <w:rStyle w:val="Hipervnculo"/>
            <w:rFonts w:asciiTheme="minorHAnsi" w:hAnsiTheme="minorHAnsi" w:cstheme="minorHAnsi"/>
            <w:color w:val="auto"/>
            <w:u w:val="none"/>
          </w:rPr>
          <w:t>coeficiente de viscosidad</w:t>
        </w:r>
      </w:hyperlink>
      <w:r w:rsidRPr="0073323C">
        <w:rPr>
          <w:rStyle w:val="apple-converted-space"/>
          <w:rFonts w:asciiTheme="minorHAnsi" w:hAnsiTheme="minorHAnsi" w:cstheme="minorHAnsi"/>
        </w:rPr>
        <w:t> </w:t>
      </w:r>
      <w:r w:rsidRPr="0073323C">
        <w:rPr>
          <w:rFonts w:asciiTheme="minorHAnsi" w:hAnsiTheme="minorHAnsi" w:cstheme="minorHAnsi"/>
        </w:rPr>
        <w:t>alto y tiene un sabor dulce como otros.</w:t>
      </w:r>
    </w:p>
    <w:p w:rsidR="00C42E8C" w:rsidRPr="0073323C" w:rsidRDefault="00C42E8C" w:rsidP="006374E3">
      <w:pPr>
        <w:pStyle w:val="NormalWeb"/>
        <w:spacing w:before="96" w:beforeAutospacing="0" w:after="120" w:afterAutospacing="0" w:line="360" w:lineRule="auto"/>
        <w:jc w:val="both"/>
        <w:rPr>
          <w:rFonts w:asciiTheme="minorHAnsi" w:hAnsiTheme="minorHAnsi" w:cstheme="minorHAnsi"/>
        </w:rPr>
      </w:pPr>
      <w:r w:rsidRPr="0073323C">
        <w:rPr>
          <w:rStyle w:val="apple-style-span"/>
          <w:rFonts w:asciiTheme="minorHAnsi" w:hAnsiTheme="minorHAnsi" w:cstheme="minorHAnsi"/>
        </w:rPr>
        <w:t>El glicerol está presente en todos los aceites y grasas animales y vegetales de la forma combinada, es decir, vinculadas a los ácidos grasos como el</w:t>
      </w:r>
      <w:r w:rsidRPr="0073323C">
        <w:rPr>
          <w:rStyle w:val="apple-converted-space"/>
          <w:rFonts w:asciiTheme="minorHAnsi" w:hAnsiTheme="minorHAnsi" w:cstheme="minorHAnsi"/>
        </w:rPr>
        <w:t> </w:t>
      </w:r>
      <w:hyperlink r:id="rId58" w:tooltip="Ácido esteárico" w:history="1">
        <w:r w:rsidRPr="0073323C">
          <w:rPr>
            <w:rStyle w:val="Hipervnculo"/>
            <w:rFonts w:asciiTheme="minorHAnsi" w:hAnsiTheme="minorHAnsi" w:cstheme="minorHAnsi"/>
            <w:color w:val="auto"/>
            <w:u w:val="none"/>
          </w:rPr>
          <w:t>ácido esteárico</w:t>
        </w:r>
      </w:hyperlink>
      <w:r w:rsidRPr="0073323C">
        <w:rPr>
          <w:rStyle w:val="apple-style-span"/>
          <w:rFonts w:asciiTheme="minorHAnsi" w:hAnsiTheme="minorHAnsi" w:cstheme="minorHAnsi"/>
        </w:rPr>
        <w:t>,</w:t>
      </w:r>
      <w:r w:rsidRPr="0073323C">
        <w:rPr>
          <w:rStyle w:val="apple-converted-space"/>
          <w:rFonts w:asciiTheme="minorHAnsi" w:hAnsiTheme="minorHAnsi" w:cstheme="minorHAnsi"/>
        </w:rPr>
        <w:t> </w:t>
      </w:r>
      <w:hyperlink r:id="rId59" w:tooltip="Ácido oleico" w:history="1">
        <w:r w:rsidRPr="0073323C">
          <w:rPr>
            <w:rStyle w:val="Hipervnculo"/>
            <w:rFonts w:asciiTheme="minorHAnsi" w:hAnsiTheme="minorHAnsi" w:cstheme="minorHAnsi"/>
            <w:color w:val="auto"/>
            <w:u w:val="none"/>
          </w:rPr>
          <w:t>oleico</w:t>
        </w:r>
      </w:hyperlink>
      <w:r w:rsidRPr="0073323C">
        <w:rPr>
          <w:rStyle w:val="apple-style-span"/>
          <w:rFonts w:asciiTheme="minorHAnsi" w:hAnsiTheme="minorHAnsi" w:cstheme="minorHAnsi"/>
        </w:rPr>
        <w:t>,</w:t>
      </w:r>
      <w:r w:rsidRPr="0073323C">
        <w:rPr>
          <w:rStyle w:val="apple-converted-space"/>
          <w:rFonts w:asciiTheme="minorHAnsi" w:hAnsiTheme="minorHAnsi" w:cstheme="minorHAnsi"/>
        </w:rPr>
        <w:t> </w:t>
      </w:r>
      <w:hyperlink r:id="rId60" w:tooltip="Ácido palmítico" w:history="1">
        <w:r w:rsidRPr="0073323C">
          <w:rPr>
            <w:rStyle w:val="Hipervnculo"/>
            <w:rFonts w:asciiTheme="minorHAnsi" w:hAnsiTheme="minorHAnsi" w:cstheme="minorHAnsi"/>
            <w:color w:val="auto"/>
            <w:u w:val="none"/>
          </w:rPr>
          <w:t>palmítico</w:t>
        </w:r>
      </w:hyperlink>
      <w:r w:rsidRPr="0073323C">
        <w:rPr>
          <w:rStyle w:val="apple-converted-space"/>
          <w:rFonts w:asciiTheme="minorHAnsi" w:hAnsiTheme="minorHAnsi" w:cstheme="minorHAnsi"/>
        </w:rPr>
        <w:t> </w:t>
      </w:r>
      <w:r w:rsidRPr="0073323C">
        <w:rPr>
          <w:rStyle w:val="apple-style-span"/>
          <w:rFonts w:asciiTheme="minorHAnsi" w:hAnsiTheme="minorHAnsi" w:cstheme="minorHAnsi"/>
        </w:rPr>
        <w:t>y</w:t>
      </w:r>
      <w:r w:rsidRPr="0073323C">
        <w:rPr>
          <w:rStyle w:val="apple-converted-space"/>
          <w:rFonts w:asciiTheme="minorHAnsi" w:hAnsiTheme="minorHAnsi" w:cstheme="minorHAnsi"/>
        </w:rPr>
        <w:t> </w:t>
      </w:r>
      <w:hyperlink r:id="rId61" w:tooltip="Ácido láurico" w:history="1">
        <w:r w:rsidRPr="0073323C">
          <w:rPr>
            <w:rStyle w:val="Hipervnculo"/>
            <w:rFonts w:asciiTheme="minorHAnsi" w:hAnsiTheme="minorHAnsi" w:cstheme="minorHAnsi"/>
            <w:color w:val="auto"/>
            <w:u w:val="none"/>
          </w:rPr>
          <w:t>ácido láurico</w:t>
        </w:r>
      </w:hyperlink>
      <w:r w:rsidRPr="0073323C">
        <w:rPr>
          <w:rStyle w:val="apple-converted-space"/>
          <w:rFonts w:asciiTheme="minorHAnsi" w:hAnsiTheme="minorHAnsi" w:cstheme="minorHAnsi"/>
        </w:rPr>
        <w:t> </w:t>
      </w:r>
      <w:r w:rsidRPr="0073323C">
        <w:rPr>
          <w:rStyle w:val="apple-style-span"/>
          <w:rFonts w:asciiTheme="minorHAnsi" w:hAnsiTheme="minorHAnsi" w:cstheme="minorHAnsi"/>
        </w:rPr>
        <w:t>para formar una molécula de triglicéridos. Los aceites de coco y de palma contienen una cantidad elevada (70 - 80%) de ácidos grasos de cadena de carbono 6 a 14 átomos de</w:t>
      </w:r>
      <w:r w:rsidRPr="0073323C">
        <w:rPr>
          <w:rStyle w:val="apple-converted-space"/>
          <w:rFonts w:asciiTheme="minorHAnsi" w:hAnsiTheme="minorHAnsi" w:cstheme="minorHAnsi"/>
        </w:rPr>
        <w:t> </w:t>
      </w:r>
      <w:hyperlink r:id="rId62" w:tooltip="Carbono" w:history="1">
        <w:r w:rsidRPr="0073323C">
          <w:rPr>
            <w:rStyle w:val="Hipervnculo"/>
            <w:rFonts w:asciiTheme="minorHAnsi" w:hAnsiTheme="minorHAnsi" w:cstheme="minorHAnsi"/>
            <w:color w:val="auto"/>
            <w:u w:val="none"/>
          </w:rPr>
          <w:t>carbono</w:t>
        </w:r>
      </w:hyperlink>
      <w:r w:rsidRPr="0073323C">
        <w:rPr>
          <w:rStyle w:val="apple-style-span"/>
          <w:rFonts w:asciiTheme="minorHAnsi" w:hAnsiTheme="minorHAnsi" w:cstheme="minorHAnsi"/>
        </w:rPr>
        <w:t>.</w:t>
      </w:r>
    </w:p>
    <w:p w:rsidR="00C42E8C" w:rsidRPr="0073323C" w:rsidRDefault="00C42E8C"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Dentro de los principales usos se encuentran:</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La elaboración de</w:t>
      </w:r>
      <w:r w:rsidRPr="0073323C">
        <w:rPr>
          <w:rStyle w:val="apple-converted-space"/>
          <w:rFonts w:cstheme="minorHAnsi"/>
          <w:sz w:val="24"/>
          <w:szCs w:val="24"/>
        </w:rPr>
        <w:t> </w:t>
      </w:r>
      <w:hyperlink r:id="rId63" w:tooltip="Cosmético" w:history="1">
        <w:r w:rsidRPr="0073323C">
          <w:rPr>
            <w:rStyle w:val="Hipervnculo"/>
            <w:rFonts w:cstheme="minorHAnsi"/>
            <w:color w:val="auto"/>
            <w:sz w:val="24"/>
            <w:szCs w:val="24"/>
            <w:u w:val="none"/>
          </w:rPr>
          <w:t>cosméticos</w:t>
        </w:r>
      </w:hyperlink>
      <w:r w:rsidRPr="0073323C">
        <w:rPr>
          <w:rStyle w:val="apple-converted-space"/>
          <w:rFonts w:cstheme="minorHAnsi"/>
          <w:sz w:val="24"/>
          <w:szCs w:val="24"/>
        </w:rPr>
        <w:t> </w:t>
      </w:r>
      <w:r w:rsidRPr="0073323C">
        <w:rPr>
          <w:rFonts w:cstheme="minorHAnsi"/>
          <w:sz w:val="24"/>
          <w:szCs w:val="24"/>
        </w:rPr>
        <w:t>como por ejemplo, jabones de tocador. La glicerina aumenta su detergencia, da blancura a la piel y la suaviza. Se puede encontrar entre un 8-15% de glicerina en la composición de estos jabones.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En el área de la medicina se utiliza en la elaboración de</w:t>
      </w:r>
      <w:r w:rsidRPr="0073323C">
        <w:rPr>
          <w:rStyle w:val="apple-converted-space"/>
          <w:rFonts w:cstheme="minorHAnsi"/>
          <w:sz w:val="24"/>
          <w:szCs w:val="24"/>
        </w:rPr>
        <w:t> </w:t>
      </w:r>
      <w:hyperlink r:id="rId64" w:tooltip="Medicamento" w:history="1">
        <w:r w:rsidRPr="0073323C">
          <w:rPr>
            <w:rStyle w:val="Hipervnculo"/>
            <w:rFonts w:cstheme="minorHAnsi"/>
            <w:color w:val="auto"/>
            <w:sz w:val="24"/>
            <w:szCs w:val="24"/>
            <w:u w:val="none"/>
          </w:rPr>
          <w:t>medicamentos</w:t>
        </w:r>
      </w:hyperlink>
      <w:r w:rsidRPr="0073323C">
        <w:rPr>
          <w:rStyle w:val="apple-converted-space"/>
          <w:rFonts w:cstheme="minorHAnsi"/>
          <w:sz w:val="24"/>
          <w:szCs w:val="24"/>
        </w:rPr>
        <w:t> </w:t>
      </w:r>
      <w:r w:rsidRPr="0073323C">
        <w:rPr>
          <w:rFonts w:cstheme="minorHAnsi"/>
          <w:sz w:val="24"/>
          <w:szCs w:val="24"/>
        </w:rPr>
        <w:t xml:space="preserve">en forma </w:t>
      </w:r>
      <w:r w:rsidRPr="0073323C">
        <w:rPr>
          <w:rFonts w:cstheme="minorHAnsi"/>
          <w:sz w:val="24"/>
          <w:szCs w:val="24"/>
        </w:rPr>
        <w:lastRenderedPageBreak/>
        <w:t>de</w:t>
      </w:r>
      <w:r w:rsidRPr="0073323C">
        <w:rPr>
          <w:rStyle w:val="apple-converted-space"/>
          <w:rFonts w:cstheme="minorHAnsi"/>
          <w:sz w:val="24"/>
          <w:szCs w:val="24"/>
        </w:rPr>
        <w:t> </w:t>
      </w:r>
      <w:hyperlink r:id="rId65" w:tooltip="Jarabe" w:history="1">
        <w:r w:rsidRPr="0073323C">
          <w:rPr>
            <w:rStyle w:val="Hipervnculo"/>
            <w:rFonts w:cstheme="minorHAnsi"/>
            <w:color w:val="auto"/>
            <w:sz w:val="24"/>
            <w:szCs w:val="24"/>
            <w:u w:val="none"/>
          </w:rPr>
          <w:t>jarabes</w:t>
        </w:r>
      </w:hyperlink>
      <w:r w:rsidRPr="0073323C">
        <w:rPr>
          <w:rStyle w:val="apple-converted-space"/>
          <w:rFonts w:cstheme="minorHAnsi"/>
          <w:sz w:val="24"/>
          <w:szCs w:val="24"/>
        </w:rPr>
        <w:t> </w:t>
      </w:r>
      <w:r w:rsidRPr="0073323C">
        <w:rPr>
          <w:rFonts w:cstheme="minorHAnsi"/>
          <w:sz w:val="24"/>
          <w:szCs w:val="24"/>
        </w:rPr>
        <w:t>(como</w:t>
      </w:r>
      <w:r w:rsidRPr="0073323C">
        <w:rPr>
          <w:rStyle w:val="apple-converted-space"/>
          <w:rFonts w:cstheme="minorHAnsi"/>
          <w:sz w:val="24"/>
          <w:szCs w:val="24"/>
        </w:rPr>
        <w:t> </w:t>
      </w:r>
      <w:hyperlink r:id="rId66" w:tooltip="Excipiente" w:history="1">
        <w:r w:rsidRPr="0073323C">
          <w:rPr>
            <w:rStyle w:val="Hipervnculo"/>
            <w:rFonts w:cstheme="minorHAnsi"/>
            <w:color w:val="auto"/>
            <w:sz w:val="24"/>
            <w:szCs w:val="24"/>
            <w:u w:val="none"/>
          </w:rPr>
          <w:t>excipiente</w:t>
        </w:r>
      </w:hyperlink>
      <w:r w:rsidRPr="0073323C">
        <w:rPr>
          <w:rFonts w:cstheme="minorHAnsi"/>
          <w:sz w:val="24"/>
          <w:szCs w:val="24"/>
        </w:rPr>
        <w:t>; como</w:t>
      </w:r>
      <w:r w:rsidRPr="0073323C">
        <w:rPr>
          <w:rStyle w:val="apple-converted-space"/>
          <w:rFonts w:cstheme="minorHAnsi"/>
          <w:sz w:val="24"/>
          <w:szCs w:val="24"/>
        </w:rPr>
        <w:t> </w:t>
      </w:r>
      <w:hyperlink r:id="rId67" w:tooltip="Antiséptico" w:history="1">
        <w:r w:rsidRPr="0073323C">
          <w:rPr>
            <w:rStyle w:val="Hipervnculo"/>
            <w:rFonts w:cstheme="minorHAnsi"/>
            <w:color w:val="auto"/>
            <w:sz w:val="24"/>
            <w:szCs w:val="24"/>
            <w:u w:val="none"/>
          </w:rPr>
          <w:t>antiséptico</w:t>
        </w:r>
      </w:hyperlink>
      <w:r w:rsidRPr="0073323C">
        <w:rPr>
          <w:rStyle w:val="apple-converted-space"/>
          <w:rFonts w:cstheme="minorHAnsi"/>
          <w:sz w:val="24"/>
          <w:szCs w:val="24"/>
        </w:rPr>
        <w:t> </w:t>
      </w:r>
      <w:r w:rsidRPr="0073323C">
        <w:rPr>
          <w:rFonts w:cstheme="minorHAnsi"/>
          <w:sz w:val="24"/>
          <w:szCs w:val="24"/>
        </w:rPr>
        <w:t>para prevenir infecciones en heridas; como inhibidor de cambios enzimáticos durante la fermentación de ungüentos, pastas o cremas; como disolvente de iodo, bromo, fenol, timol, taninos, alcaloides y cloruro de mercurio.</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Además, se utiliza formando parte de los supositorios de glicerina, que tienen acción laxante. El mecanismo de acción de estos supositorios se basa en dos propiedades de la glicerina: es higroscópico y ligeramente irritante de mucosas.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Puede ser uno de los excipientes de los líquidos empleados en los cigarrillos electrónicos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Como baño calefactor para temperaturas superiores a los 250 °C;</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Lubricación de maquinarias específicas. Por ejemplo, de producción de alimentos y medicamentos (por no ser tóxica), de petróleo, etc.;</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En disciplinas militares para la fabricación de</w:t>
      </w:r>
      <w:r w:rsidRPr="0073323C">
        <w:rPr>
          <w:rStyle w:val="apple-converted-space"/>
          <w:rFonts w:cstheme="minorHAnsi"/>
          <w:sz w:val="24"/>
          <w:szCs w:val="24"/>
        </w:rPr>
        <w:t> </w:t>
      </w:r>
      <w:hyperlink r:id="rId68" w:tooltip="Explosivo" w:history="1">
        <w:r w:rsidRPr="0073323C">
          <w:rPr>
            <w:rStyle w:val="Hipervnculo"/>
            <w:rFonts w:cstheme="minorHAnsi"/>
            <w:color w:val="auto"/>
            <w:sz w:val="24"/>
            <w:szCs w:val="24"/>
            <w:u w:val="none"/>
          </w:rPr>
          <w:t>explosivos</w:t>
        </w:r>
      </w:hyperlink>
      <w:r w:rsidRPr="0073323C">
        <w:rPr>
          <w:rFonts w:cstheme="minorHAnsi"/>
          <w:sz w:val="24"/>
          <w:szCs w:val="24"/>
        </w:rPr>
        <w:t>, como la</w:t>
      </w:r>
      <w:r w:rsidRPr="0073323C">
        <w:rPr>
          <w:rStyle w:val="apple-converted-space"/>
          <w:rFonts w:cstheme="minorHAnsi"/>
          <w:sz w:val="24"/>
          <w:szCs w:val="24"/>
        </w:rPr>
        <w:t> </w:t>
      </w:r>
      <w:hyperlink r:id="rId69" w:tooltip="Nitroglicerina" w:history="1">
        <w:r w:rsidRPr="0073323C">
          <w:rPr>
            <w:rStyle w:val="Hipervnculo"/>
            <w:rFonts w:cstheme="minorHAnsi"/>
            <w:color w:val="auto"/>
            <w:sz w:val="24"/>
            <w:szCs w:val="24"/>
            <w:u w:val="none"/>
          </w:rPr>
          <w:t>nitroglicerina</w:t>
        </w:r>
      </w:hyperlink>
      <w:r w:rsidRPr="0073323C">
        <w:rPr>
          <w:rStyle w:val="apple-converted-space"/>
          <w:rFonts w:cstheme="minorHAnsi"/>
          <w:sz w:val="24"/>
          <w:szCs w:val="24"/>
        </w:rPr>
        <w:t> </w:t>
      </w:r>
      <w:r w:rsidRPr="0073323C">
        <w:rPr>
          <w:rFonts w:cstheme="minorHAnsi"/>
          <w:sz w:val="24"/>
          <w:szCs w:val="24"/>
        </w:rPr>
        <w:t>así como para enfriar los cañones de las armas de fuego.</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Anticongelante (bajo el punto de fusión del agua, por el</w:t>
      </w:r>
      <w:r w:rsidRPr="0073323C">
        <w:rPr>
          <w:rStyle w:val="apple-converted-space"/>
          <w:rFonts w:cstheme="minorHAnsi"/>
          <w:sz w:val="24"/>
          <w:szCs w:val="24"/>
        </w:rPr>
        <w:t> </w:t>
      </w:r>
      <w:hyperlink r:id="rId70" w:tooltip="Descenso crioscópico" w:history="1">
        <w:r w:rsidRPr="0073323C">
          <w:rPr>
            <w:rStyle w:val="Hipervnculo"/>
            <w:rFonts w:cstheme="minorHAnsi"/>
            <w:color w:val="auto"/>
            <w:sz w:val="24"/>
            <w:szCs w:val="24"/>
            <w:u w:val="none"/>
          </w:rPr>
          <w:t>descenso crioscópico</w:t>
        </w:r>
      </w:hyperlink>
      <w:r w:rsidRPr="0073323C">
        <w:rPr>
          <w:rFonts w:cstheme="minorHAnsi"/>
          <w:sz w:val="24"/>
          <w:szCs w:val="24"/>
        </w:rPr>
        <w:t>).</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Elaboración de productos de consumo. Principalmente, se utiliza para preparar extractos de té, café, jenjibre y otros vegetales; fabricación de refrescos; aditivo (tipo</w:t>
      </w:r>
      <w:r w:rsidRPr="0073323C">
        <w:rPr>
          <w:rStyle w:val="apple-converted-space"/>
          <w:rFonts w:cstheme="minorHAnsi"/>
          <w:sz w:val="24"/>
          <w:szCs w:val="24"/>
        </w:rPr>
        <w:t> </w:t>
      </w:r>
      <w:hyperlink r:id="rId71" w:tooltip="Tensioactivo" w:history="1">
        <w:r w:rsidRPr="0073323C">
          <w:rPr>
            <w:rStyle w:val="Hipervnculo"/>
            <w:rFonts w:cstheme="minorHAnsi"/>
            <w:color w:val="auto"/>
            <w:sz w:val="24"/>
            <w:szCs w:val="24"/>
            <w:u w:val="none"/>
          </w:rPr>
          <w:t>tensioactivo</w:t>
        </w:r>
      </w:hyperlink>
      <w:r w:rsidRPr="0073323C">
        <w:rPr>
          <w:rStyle w:val="apple-converted-space"/>
          <w:rFonts w:cstheme="minorHAnsi"/>
          <w:sz w:val="24"/>
          <w:szCs w:val="24"/>
        </w:rPr>
        <w:t> </w:t>
      </w:r>
      <w:r w:rsidRPr="0073323C">
        <w:rPr>
          <w:rFonts w:cstheme="minorHAnsi"/>
          <w:sz w:val="24"/>
          <w:szCs w:val="24"/>
        </w:rPr>
        <w:t>comestible) para mejorar la calidad del producto.</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Elaboración de</w:t>
      </w:r>
      <w:r w:rsidRPr="0073323C">
        <w:rPr>
          <w:rStyle w:val="apple-converted-space"/>
          <w:rFonts w:cstheme="minorHAnsi"/>
          <w:sz w:val="24"/>
          <w:szCs w:val="24"/>
        </w:rPr>
        <w:t> </w:t>
      </w:r>
      <w:hyperlink r:id="rId72" w:tooltip="Resina alquídica (aún no redactado)" w:history="1">
        <w:r w:rsidRPr="0073323C">
          <w:rPr>
            <w:rStyle w:val="Hipervnculo"/>
            <w:rFonts w:cstheme="minorHAnsi"/>
            <w:color w:val="auto"/>
            <w:sz w:val="24"/>
            <w:szCs w:val="24"/>
            <w:u w:val="none"/>
          </w:rPr>
          <w:t>resinas alquídicas</w:t>
        </w:r>
      </w:hyperlink>
      <w:r w:rsidRPr="0073323C">
        <w:rPr>
          <w:rFonts w:cstheme="minorHAnsi"/>
          <w:sz w:val="24"/>
          <w:szCs w:val="24"/>
        </w:rPr>
        <w:t>, que se utilizan como aislantes.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Fluido separador en tubos</w:t>
      </w:r>
      <w:r w:rsidRPr="0073323C">
        <w:rPr>
          <w:rStyle w:val="apple-converted-space"/>
          <w:rFonts w:cstheme="minorHAnsi"/>
          <w:sz w:val="24"/>
          <w:szCs w:val="24"/>
        </w:rPr>
        <w:t> </w:t>
      </w:r>
      <w:hyperlink r:id="rId73" w:tooltip="Capilar" w:history="1">
        <w:r w:rsidRPr="0073323C">
          <w:rPr>
            <w:rStyle w:val="Hipervnculo"/>
            <w:rFonts w:cstheme="minorHAnsi"/>
            <w:color w:val="auto"/>
            <w:sz w:val="24"/>
            <w:szCs w:val="24"/>
            <w:u w:val="none"/>
          </w:rPr>
          <w:t>capilares</w:t>
        </w:r>
      </w:hyperlink>
      <w:r w:rsidRPr="0073323C">
        <w:rPr>
          <w:rStyle w:val="apple-converted-space"/>
          <w:rFonts w:cstheme="minorHAnsi"/>
          <w:sz w:val="24"/>
          <w:szCs w:val="24"/>
        </w:rPr>
        <w:t> </w:t>
      </w:r>
      <w:r w:rsidRPr="0073323C">
        <w:rPr>
          <w:rFonts w:cstheme="minorHAnsi"/>
          <w:sz w:val="24"/>
          <w:szCs w:val="24"/>
        </w:rPr>
        <w:t>de instrumentos.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lastRenderedPageBreak/>
        <w:t>Industria de lacas y pinturas. Componente clave de los barnices que se utilizan para acabados. En algunos casos, se utiliza glicerina al 98% para preparar barnices electroaislantes.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Industria tabaquera. Debido a la elevada capacidad higroscópica de la glicerina, es posible regular la humedad con el fin de eliminar el sabor desagradable e irritante del humo de tabaco.</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Industria textil proporcionando elasticidad y suavidad a las telas.</w:t>
      </w:r>
    </w:p>
    <w:p w:rsidR="00C42E8C" w:rsidRPr="0073323C" w:rsidRDefault="00C42E8C" w:rsidP="006374E3">
      <w:pPr>
        <w:numPr>
          <w:ilvl w:val="0"/>
          <w:numId w:val="4"/>
        </w:numPr>
        <w:spacing w:before="100" w:beforeAutospacing="1" w:after="24" w:line="360" w:lineRule="auto"/>
        <w:ind w:left="360"/>
        <w:jc w:val="both"/>
        <w:rPr>
          <w:rFonts w:cstheme="minorHAnsi"/>
          <w:sz w:val="24"/>
          <w:szCs w:val="24"/>
        </w:rPr>
      </w:pPr>
      <w:r w:rsidRPr="0073323C">
        <w:rPr>
          <w:rFonts w:cstheme="minorHAnsi"/>
          <w:sz w:val="24"/>
          <w:szCs w:val="24"/>
        </w:rPr>
        <w:t>Industria del cuero. Se añade a disoluciones acuosas de cloruro de bario con el fin de preservar las pieles. También se añade a emulsiones de cera para curtirlas.</w:t>
      </w:r>
    </w:p>
    <w:p w:rsidR="00C42E8C" w:rsidRPr="0073323C" w:rsidRDefault="00C42E8C" w:rsidP="006374E3">
      <w:pPr>
        <w:spacing w:before="100" w:beforeAutospacing="1" w:after="24" w:line="360" w:lineRule="auto"/>
        <w:ind w:left="360"/>
        <w:jc w:val="both"/>
        <w:rPr>
          <w:rFonts w:cstheme="minorHAnsi"/>
          <w:sz w:val="24"/>
          <w:szCs w:val="24"/>
        </w:rPr>
      </w:pPr>
    </w:p>
    <w:p w:rsidR="00C42E8C" w:rsidRPr="0073323C" w:rsidRDefault="00C42E8C" w:rsidP="006374E3">
      <w:pPr>
        <w:pStyle w:val="Ttulo3"/>
        <w:spacing w:before="0" w:after="72" w:line="360" w:lineRule="auto"/>
        <w:jc w:val="both"/>
        <w:rPr>
          <w:rFonts w:asciiTheme="minorHAnsi" w:hAnsiTheme="minorHAnsi" w:cstheme="minorHAnsi"/>
          <w:color w:val="auto"/>
          <w:sz w:val="24"/>
          <w:szCs w:val="24"/>
        </w:rPr>
      </w:pPr>
      <w:r w:rsidRPr="0073323C">
        <w:rPr>
          <w:rStyle w:val="mw-headline"/>
          <w:rFonts w:asciiTheme="minorHAnsi" w:hAnsiTheme="minorHAnsi" w:cstheme="minorHAnsi"/>
          <w:color w:val="auto"/>
          <w:sz w:val="24"/>
          <w:szCs w:val="24"/>
        </w:rPr>
        <w:t>Salud y factores de riesgo</w:t>
      </w:r>
    </w:p>
    <w:p w:rsidR="00C42E8C" w:rsidRPr="0073323C" w:rsidRDefault="00C42E8C"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El glicerol es reconocido como seguro para el consumo humano desde 1959. Puede ser utilizado en diversos productos alimenticios para diferentes propósitos en ratas son 12600 mg /</w:t>
      </w:r>
      <w:r w:rsidR="0081048C" w:rsidRPr="0073323C">
        <w:rPr>
          <w:rFonts w:asciiTheme="minorHAnsi" w:hAnsiTheme="minorHAnsi" w:cstheme="minorHAnsi"/>
        </w:rPr>
        <w:t>Kg</w:t>
      </w:r>
      <w:r w:rsidRPr="0073323C">
        <w:rPr>
          <w:rFonts w:asciiTheme="minorHAnsi" w:hAnsiTheme="minorHAnsi" w:cstheme="minorHAnsi"/>
        </w:rPr>
        <w:t>. Varios estudios han demostrado que una gran cantidad de glicerol (sintético o natural) se puede administrar sin la aparición de efectos adversos para la salud.</w:t>
      </w:r>
    </w:p>
    <w:p w:rsidR="00362423" w:rsidRPr="0073323C" w:rsidRDefault="00362423" w:rsidP="006374E3">
      <w:pPr>
        <w:spacing w:line="360" w:lineRule="auto"/>
        <w:jc w:val="both"/>
        <w:rPr>
          <w:rFonts w:cstheme="minorHAnsi"/>
          <w:b/>
          <w:sz w:val="24"/>
          <w:szCs w:val="24"/>
        </w:rPr>
      </w:pPr>
    </w:p>
    <w:p w:rsidR="00682913" w:rsidRPr="0073323C" w:rsidRDefault="00682913" w:rsidP="006374E3">
      <w:pPr>
        <w:spacing w:line="360" w:lineRule="auto"/>
        <w:jc w:val="both"/>
        <w:rPr>
          <w:rFonts w:ascii="Jokerman" w:hAnsi="Jokerman" w:cstheme="minorHAnsi"/>
          <w:b/>
          <w:sz w:val="40"/>
          <w:szCs w:val="40"/>
        </w:rPr>
      </w:pPr>
      <w:r w:rsidRPr="0073323C">
        <w:rPr>
          <w:rFonts w:ascii="Jokerman" w:hAnsi="Jokerman" w:cstheme="minorHAnsi"/>
          <w:b/>
          <w:sz w:val="40"/>
          <w:szCs w:val="40"/>
        </w:rPr>
        <w:t>ACEITE MINERAL</w:t>
      </w:r>
    </w:p>
    <w:p w:rsidR="00682913" w:rsidRPr="0073323C" w:rsidRDefault="00682913"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b/>
          <w:bCs/>
        </w:rPr>
        <w:t>Parafina</w:t>
      </w:r>
      <w:r w:rsidRPr="0073323C">
        <w:rPr>
          <w:rStyle w:val="apple-converted-space"/>
          <w:rFonts w:asciiTheme="minorHAnsi" w:hAnsiTheme="minorHAnsi" w:cstheme="minorHAnsi"/>
        </w:rPr>
        <w:t> </w:t>
      </w:r>
      <w:r w:rsidRPr="0073323C">
        <w:rPr>
          <w:rFonts w:asciiTheme="minorHAnsi" w:hAnsiTheme="minorHAnsi" w:cstheme="minorHAnsi"/>
        </w:rPr>
        <w:t>es el nombre común de un grupo de</w:t>
      </w:r>
      <w:r w:rsidRPr="0073323C">
        <w:rPr>
          <w:rStyle w:val="apple-converted-space"/>
          <w:rFonts w:asciiTheme="minorHAnsi" w:hAnsiTheme="minorHAnsi" w:cstheme="minorHAnsi"/>
        </w:rPr>
        <w:t> </w:t>
      </w:r>
      <w:hyperlink r:id="rId74" w:tooltip="Hidrocarburo" w:history="1">
        <w:r w:rsidRPr="0073323C">
          <w:rPr>
            <w:rStyle w:val="Hipervnculo"/>
            <w:rFonts w:asciiTheme="minorHAnsi" w:hAnsiTheme="minorHAnsi" w:cstheme="minorHAnsi"/>
            <w:color w:val="auto"/>
            <w:u w:val="none"/>
          </w:rPr>
          <w:t>hidrocarburos</w:t>
        </w:r>
      </w:hyperlink>
      <w:r w:rsidRPr="0073323C">
        <w:rPr>
          <w:rStyle w:val="apple-converted-space"/>
          <w:rFonts w:asciiTheme="minorHAnsi" w:hAnsiTheme="minorHAnsi" w:cstheme="minorHAnsi"/>
        </w:rPr>
        <w:t> </w:t>
      </w:r>
      <w:hyperlink r:id="rId75" w:tooltip="Alcano" w:history="1">
        <w:r w:rsidRPr="0073323C">
          <w:rPr>
            <w:rStyle w:val="Hipervnculo"/>
            <w:rFonts w:asciiTheme="minorHAnsi" w:hAnsiTheme="minorHAnsi" w:cstheme="minorHAnsi"/>
            <w:color w:val="auto"/>
            <w:u w:val="none"/>
          </w:rPr>
          <w:t>alcanos</w:t>
        </w:r>
      </w:hyperlink>
      <w:r w:rsidRPr="0073323C">
        <w:rPr>
          <w:rStyle w:val="apple-converted-space"/>
          <w:rFonts w:asciiTheme="minorHAnsi" w:hAnsiTheme="minorHAnsi" w:cstheme="minorHAnsi"/>
        </w:rPr>
        <w:t> </w:t>
      </w:r>
      <w:r w:rsidRPr="0073323C">
        <w:rPr>
          <w:rFonts w:asciiTheme="minorHAnsi" w:hAnsiTheme="minorHAnsi" w:cstheme="minorHAnsi"/>
        </w:rPr>
        <w:t>de fórmula general</w:t>
      </w:r>
      <w:r w:rsidRPr="0073323C">
        <w:rPr>
          <w:rStyle w:val="apple-converted-space"/>
          <w:rFonts w:asciiTheme="minorHAnsi" w:hAnsiTheme="minorHAnsi" w:cstheme="minorHAnsi"/>
        </w:rPr>
        <w:t> </w:t>
      </w:r>
      <w:r w:rsidRPr="0073323C">
        <w:rPr>
          <w:rFonts w:asciiTheme="minorHAnsi" w:hAnsiTheme="minorHAnsi" w:cstheme="minorHAnsi"/>
          <w:b/>
          <w:bCs/>
        </w:rPr>
        <w:t>C</w:t>
      </w:r>
      <w:r w:rsidRPr="0073323C">
        <w:rPr>
          <w:rFonts w:asciiTheme="minorHAnsi" w:hAnsiTheme="minorHAnsi" w:cstheme="minorHAnsi"/>
          <w:b/>
          <w:bCs/>
          <w:vertAlign w:val="subscript"/>
        </w:rPr>
        <w:t>n</w:t>
      </w:r>
      <w:r w:rsidRPr="0073323C">
        <w:rPr>
          <w:rFonts w:asciiTheme="minorHAnsi" w:hAnsiTheme="minorHAnsi" w:cstheme="minorHAnsi"/>
          <w:b/>
          <w:bCs/>
        </w:rPr>
        <w:t>H</w:t>
      </w:r>
      <w:r w:rsidRPr="0073323C">
        <w:rPr>
          <w:rFonts w:asciiTheme="minorHAnsi" w:hAnsiTheme="minorHAnsi" w:cstheme="minorHAnsi"/>
          <w:b/>
          <w:bCs/>
          <w:vertAlign w:val="subscript"/>
        </w:rPr>
        <w:t>2n+2</w:t>
      </w:r>
      <w:r w:rsidRPr="0073323C">
        <w:rPr>
          <w:rFonts w:asciiTheme="minorHAnsi" w:hAnsiTheme="minorHAnsi" w:cstheme="minorHAnsi"/>
        </w:rPr>
        <w:t>, donde</w:t>
      </w:r>
      <w:r w:rsidRPr="0073323C">
        <w:rPr>
          <w:rStyle w:val="apple-converted-space"/>
          <w:rFonts w:asciiTheme="minorHAnsi" w:hAnsiTheme="minorHAnsi" w:cstheme="minorHAnsi"/>
        </w:rPr>
        <w:t> </w:t>
      </w:r>
      <w:r w:rsidRPr="0073323C">
        <w:rPr>
          <w:rFonts w:asciiTheme="minorHAnsi" w:hAnsiTheme="minorHAnsi" w:cstheme="minorHAnsi"/>
          <w:i/>
          <w:iCs/>
        </w:rPr>
        <w:t>n</w:t>
      </w:r>
      <w:r w:rsidRPr="0073323C">
        <w:rPr>
          <w:rStyle w:val="apple-converted-space"/>
          <w:rFonts w:asciiTheme="minorHAnsi" w:hAnsiTheme="minorHAnsi" w:cstheme="minorHAnsi"/>
        </w:rPr>
        <w:t> </w:t>
      </w:r>
      <w:r w:rsidRPr="0073323C">
        <w:rPr>
          <w:rFonts w:asciiTheme="minorHAnsi" w:hAnsiTheme="minorHAnsi" w:cstheme="minorHAnsi"/>
        </w:rPr>
        <w:t>es el número de átomos de carbono. La molécula simple de la parafina proviene del</w:t>
      </w:r>
      <w:r w:rsidRPr="0073323C">
        <w:rPr>
          <w:rStyle w:val="apple-converted-space"/>
          <w:rFonts w:asciiTheme="minorHAnsi" w:hAnsiTheme="minorHAnsi" w:cstheme="minorHAnsi"/>
        </w:rPr>
        <w:t> </w:t>
      </w:r>
      <w:hyperlink r:id="rId76" w:tooltip="Metano" w:history="1">
        <w:r w:rsidRPr="0073323C">
          <w:rPr>
            <w:rStyle w:val="Hipervnculo"/>
            <w:rFonts w:asciiTheme="minorHAnsi" w:hAnsiTheme="minorHAnsi" w:cstheme="minorHAnsi"/>
            <w:color w:val="auto"/>
            <w:u w:val="none"/>
          </w:rPr>
          <w:t>metano</w:t>
        </w:r>
      </w:hyperlink>
      <w:r w:rsidRPr="0073323C">
        <w:rPr>
          <w:rFonts w:asciiTheme="minorHAnsi" w:hAnsiTheme="minorHAnsi" w:cstheme="minorHAnsi"/>
        </w:rPr>
        <w:t>, CH</w:t>
      </w:r>
      <w:r w:rsidRPr="0073323C">
        <w:rPr>
          <w:rFonts w:asciiTheme="minorHAnsi" w:hAnsiTheme="minorHAnsi" w:cstheme="minorHAnsi"/>
          <w:vertAlign w:val="subscript"/>
        </w:rPr>
        <w:t>4</w:t>
      </w:r>
      <w:r w:rsidRPr="0073323C">
        <w:rPr>
          <w:rFonts w:asciiTheme="minorHAnsi" w:hAnsiTheme="minorHAnsi" w:cstheme="minorHAnsi"/>
        </w:rPr>
        <w:t>, un gas a temperatura ambiente; en cambio, los miembros más pesados de la serie, como el</w:t>
      </w:r>
      <w:r w:rsidRPr="0073323C">
        <w:rPr>
          <w:rStyle w:val="apple-converted-space"/>
          <w:rFonts w:asciiTheme="minorHAnsi" w:hAnsiTheme="minorHAnsi" w:cstheme="minorHAnsi"/>
        </w:rPr>
        <w:t> </w:t>
      </w:r>
      <w:hyperlink r:id="rId77" w:tooltip="Octano" w:history="1">
        <w:r w:rsidRPr="0073323C">
          <w:rPr>
            <w:rStyle w:val="Hipervnculo"/>
            <w:rFonts w:asciiTheme="minorHAnsi" w:hAnsiTheme="minorHAnsi" w:cstheme="minorHAnsi"/>
            <w:color w:val="auto"/>
            <w:u w:val="none"/>
          </w:rPr>
          <w:t>octano</w:t>
        </w:r>
      </w:hyperlink>
      <w:r w:rsidRPr="0073323C">
        <w:rPr>
          <w:rStyle w:val="apple-converted-space"/>
          <w:rFonts w:asciiTheme="minorHAnsi" w:hAnsiTheme="minorHAnsi" w:cstheme="minorHAnsi"/>
        </w:rPr>
        <w:t> </w:t>
      </w:r>
      <w:r w:rsidRPr="0073323C">
        <w:rPr>
          <w:rFonts w:asciiTheme="minorHAnsi" w:hAnsiTheme="minorHAnsi" w:cstheme="minorHAnsi"/>
        </w:rPr>
        <w:t>C</w:t>
      </w:r>
      <w:r w:rsidRPr="0073323C">
        <w:rPr>
          <w:rFonts w:asciiTheme="minorHAnsi" w:hAnsiTheme="minorHAnsi" w:cstheme="minorHAnsi"/>
          <w:vertAlign w:val="subscript"/>
        </w:rPr>
        <w:t>8</w:t>
      </w:r>
      <w:r w:rsidRPr="0073323C">
        <w:rPr>
          <w:rFonts w:asciiTheme="minorHAnsi" w:hAnsiTheme="minorHAnsi" w:cstheme="minorHAnsi"/>
        </w:rPr>
        <w:t>H</w:t>
      </w:r>
      <w:r w:rsidRPr="0073323C">
        <w:rPr>
          <w:rFonts w:asciiTheme="minorHAnsi" w:hAnsiTheme="minorHAnsi" w:cstheme="minorHAnsi"/>
          <w:vertAlign w:val="subscript"/>
        </w:rPr>
        <w:t>18</w:t>
      </w:r>
      <w:r w:rsidRPr="0073323C">
        <w:rPr>
          <w:rFonts w:asciiTheme="minorHAnsi" w:hAnsiTheme="minorHAnsi" w:cstheme="minorHAnsi"/>
        </w:rPr>
        <w:t>, se presentan como líquidos. Las formas sólidas de parafina, llamadas</w:t>
      </w:r>
      <w:r w:rsidRPr="0073323C">
        <w:rPr>
          <w:rStyle w:val="apple-converted-space"/>
          <w:rFonts w:asciiTheme="minorHAnsi" w:hAnsiTheme="minorHAnsi" w:cstheme="minorHAnsi"/>
        </w:rPr>
        <w:t> </w:t>
      </w:r>
      <w:r w:rsidRPr="0073323C">
        <w:rPr>
          <w:rFonts w:asciiTheme="minorHAnsi" w:hAnsiTheme="minorHAnsi" w:cstheme="minorHAnsi"/>
          <w:i/>
          <w:iCs/>
        </w:rPr>
        <w:t>cera de parafina</w:t>
      </w:r>
      <w:r w:rsidRPr="0073323C">
        <w:rPr>
          <w:rFonts w:asciiTheme="minorHAnsi" w:hAnsiTheme="minorHAnsi" w:cstheme="minorHAnsi"/>
        </w:rPr>
        <w:t>, provienen de las</w:t>
      </w:r>
      <w:r w:rsidRPr="0073323C">
        <w:rPr>
          <w:rStyle w:val="apple-converted-space"/>
          <w:rFonts w:asciiTheme="minorHAnsi" w:hAnsiTheme="minorHAnsi" w:cstheme="minorHAnsi"/>
        </w:rPr>
        <w:t> </w:t>
      </w:r>
      <w:hyperlink r:id="rId78" w:tooltip="Molécula" w:history="1">
        <w:r w:rsidRPr="0073323C">
          <w:rPr>
            <w:rStyle w:val="Hipervnculo"/>
            <w:rFonts w:asciiTheme="minorHAnsi" w:hAnsiTheme="minorHAnsi" w:cstheme="minorHAnsi"/>
            <w:color w:val="auto"/>
            <w:u w:val="none"/>
          </w:rPr>
          <w:t>moléculas</w:t>
        </w:r>
      </w:hyperlink>
      <w:r w:rsidRPr="0073323C">
        <w:rPr>
          <w:rStyle w:val="apple-converted-space"/>
          <w:rFonts w:asciiTheme="minorHAnsi" w:hAnsiTheme="minorHAnsi" w:cstheme="minorHAnsi"/>
        </w:rPr>
        <w:t> </w:t>
      </w:r>
      <w:r w:rsidRPr="0073323C">
        <w:rPr>
          <w:rFonts w:asciiTheme="minorHAnsi" w:hAnsiTheme="minorHAnsi" w:cstheme="minorHAnsi"/>
        </w:rPr>
        <w:t>más pesadas C</w:t>
      </w:r>
      <w:r w:rsidRPr="0073323C">
        <w:rPr>
          <w:rFonts w:asciiTheme="minorHAnsi" w:hAnsiTheme="minorHAnsi" w:cstheme="minorHAnsi"/>
          <w:vertAlign w:val="subscript"/>
        </w:rPr>
        <w:t>20</w:t>
      </w:r>
      <w:r w:rsidRPr="0073323C">
        <w:rPr>
          <w:rStyle w:val="apple-converted-space"/>
          <w:rFonts w:asciiTheme="minorHAnsi" w:hAnsiTheme="minorHAnsi" w:cstheme="minorHAnsi"/>
        </w:rPr>
        <w:t> </w:t>
      </w:r>
      <w:r w:rsidRPr="0073323C">
        <w:rPr>
          <w:rFonts w:asciiTheme="minorHAnsi" w:hAnsiTheme="minorHAnsi" w:cstheme="minorHAnsi"/>
        </w:rPr>
        <w:t>a C</w:t>
      </w:r>
      <w:r w:rsidRPr="0073323C">
        <w:rPr>
          <w:rFonts w:asciiTheme="minorHAnsi" w:hAnsiTheme="minorHAnsi" w:cstheme="minorHAnsi"/>
          <w:vertAlign w:val="subscript"/>
        </w:rPr>
        <w:t>40</w:t>
      </w:r>
      <w:r w:rsidRPr="0073323C">
        <w:rPr>
          <w:rFonts w:asciiTheme="minorHAnsi" w:hAnsiTheme="minorHAnsi" w:cstheme="minorHAnsi"/>
        </w:rPr>
        <w:t>. La parafina fue identificada por</w:t>
      </w:r>
      <w:r w:rsidRPr="0073323C">
        <w:rPr>
          <w:rStyle w:val="apple-converted-space"/>
          <w:rFonts w:asciiTheme="minorHAnsi" w:hAnsiTheme="minorHAnsi" w:cstheme="minorHAnsi"/>
        </w:rPr>
        <w:t> </w:t>
      </w:r>
      <w:hyperlink r:id="rId79" w:tooltip="Carl Reichenbach" w:history="1">
        <w:r w:rsidRPr="0073323C">
          <w:rPr>
            <w:rStyle w:val="Hipervnculo"/>
            <w:rFonts w:asciiTheme="minorHAnsi" w:hAnsiTheme="minorHAnsi" w:cstheme="minorHAnsi"/>
            <w:color w:val="auto"/>
            <w:u w:val="none"/>
          </w:rPr>
          <w:t>Carl Reichenbach</w:t>
        </w:r>
      </w:hyperlink>
      <w:r w:rsidRPr="0073323C">
        <w:rPr>
          <w:rStyle w:val="apple-converted-space"/>
          <w:rFonts w:asciiTheme="minorHAnsi" w:hAnsiTheme="minorHAnsi" w:cstheme="minorHAnsi"/>
        </w:rPr>
        <w:t> </w:t>
      </w:r>
      <w:r w:rsidRPr="0073323C">
        <w:rPr>
          <w:rFonts w:asciiTheme="minorHAnsi" w:hAnsiTheme="minorHAnsi" w:cstheme="minorHAnsi"/>
        </w:rPr>
        <w:t>en esta forma, en</w:t>
      </w:r>
      <w:r w:rsidRPr="0073323C">
        <w:rPr>
          <w:rStyle w:val="apple-converted-space"/>
          <w:rFonts w:asciiTheme="minorHAnsi" w:hAnsiTheme="minorHAnsi" w:cstheme="minorHAnsi"/>
        </w:rPr>
        <w:t> </w:t>
      </w:r>
      <w:hyperlink r:id="rId80" w:tooltip="1830" w:history="1">
        <w:r w:rsidRPr="0073323C">
          <w:rPr>
            <w:rStyle w:val="Hipervnculo"/>
            <w:rFonts w:asciiTheme="minorHAnsi" w:hAnsiTheme="minorHAnsi" w:cstheme="minorHAnsi"/>
            <w:color w:val="auto"/>
            <w:u w:val="none"/>
          </w:rPr>
          <w:t>1830</w:t>
        </w:r>
      </w:hyperlink>
      <w:r w:rsidRPr="0073323C">
        <w:rPr>
          <w:rFonts w:asciiTheme="minorHAnsi" w:hAnsiTheme="minorHAnsi" w:cstheme="minorHAnsi"/>
        </w:rPr>
        <w:t>.</w:t>
      </w:r>
      <w:r w:rsidR="0073323C" w:rsidRPr="0073323C">
        <w:rPr>
          <w:rFonts w:asciiTheme="minorHAnsi" w:hAnsiTheme="minorHAnsi" w:cstheme="minorHAnsi"/>
        </w:rPr>
        <w:t xml:space="preserve"> </w:t>
      </w:r>
    </w:p>
    <w:p w:rsidR="00682913" w:rsidRPr="004158A9" w:rsidRDefault="00682913" w:rsidP="006374E3">
      <w:pPr>
        <w:pStyle w:val="NormalWeb"/>
        <w:spacing w:before="96" w:beforeAutospacing="0" w:after="120" w:afterAutospacing="0" w:line="360" w:lineRule="auto"/>
        <w:jc w:val="both"/>
        <w:rPr>
          <w:rFonts w:asciiTheme="minorHAnsi" w:hAnsiTheme="minorHAnsi" w:cstheme="minorHAnsi"/>
        </w:rPr>
      </w:pPr>
      <w:r w:rsidRPr="004158A9">
        <w:rPr>
          <w:rFonts w:asciiTheme="minorHAnsi" w:hAnsiTheme="minorHAnsi" w:cstheme="minorHAnsi"/>
          <w:i/>
          <w:iCs/>
        </w:rPr>
        <w:t>Parafina</w:t>
      </w:r>
      <w:r w:rsidRPr="004158A9">
        <w:rPr>
          <w:rFonts w:asciiTheme="minorHAnsi" w:hAnsiTheme="minorHAnsi" w:cstheme="minorHAnsi"/>
        </w:rPr>
        <w:t>, o</w:t>
      </w:r>
      <w:r w:rsidRPr="004158A9">
        <w:rPr>
          <w:rStyle w:val="apple-converted-space"/>
          <w:rFonts w:asciiTheme="minorHAnsi" w:hAnsiTheme="minorHAnsi" w:cstheme="minorHAnsi"/>
        </w:rPr>
        <w:t> </w:t>
      </w:r>
      <w:r w:rsidRPr="004158A9">
        <w:rPr>
          <w:rFonts w:asciiTheme="minorHAnsi" w:hAnsiTheme="minorHAnsi" w:cstheme="minorHAnsi"/>
          <w:i/>
          <w:iCs/>
        </w:rPr>
        <w:t>hidrocarbono de parafina</w:t>
      </w:r>
      <w:r w:rsidRPr="004158A9">
        <w:rPr>
          <w:rFonts w:asciiTheme="minorHAnsi" w:hAnsiTheme="minorHAnsi" w:cstheme="minorHAnsi"/>
        </w:rPr>
        <w:t>, es también el nombre técnico de un alcano en general</w:t>
      </w:r>
      <w:r w:rsidR="007E4F84" w:rsidRPr="004158A9">
        <w:rPr>
          <w:rFonts w:asciiTheme="minorHAnsi" w:hAnsiTheme="minorHAnsi" w:cstheme="minorHAnsi"/>
        </w:rPr>
        <w:t>.</w:t>
      </w:r>
    </w:p>
    <w:tbl>
      <w:tblPr>
        <w:tblW w:w="5000" w:type="pct"/>
        <w:tblCellSpacing w:w="0" w:type="dxa"/>
        <w:tblCellMar>
          <w:left w:w="0" w:type="dxa"/>
          <w:right w:w="0" w:type="dxa"/>
        </w:tblCellMar>
        <w:tblLook w:val="04A0"/>
      </w:tblPr>
      <w:tblGrid>
        <w:gridCol w:w="8505"/>
      </w:tblGrid>
      <w:tr w:rsidR="007E4F84" w:rsidRPr="004158A9" w:rsidTr="007E4F84">
        <w:trPr>
          <w:tblCellSpacing w:w="0" w:type="dxa"/>
        </w:trPr>
        <w:tc>
          <w:tcPr>
            <w:tcW w:w="0" w:type="auto"/>
            <w:vAlign w:val="center"/>
            <w:hideMark/>
          </w:tcPr>
          <w:p w:rsidR="007E4F84" w:rsidRPr="004158A9" w:rsidRDefault="007E4F84" w:rsidP="006374E3">
            <w:pPr>
              <w:spacing w:before="100" w:beforeAutospacing="1" w:after="100" w:afterAutospacing="1" w:line="360" w:lineRule="auto"/>
              <w:rPr>
                <w:rFonts w:eastAsia="Times New Roman" w:cstheme="minorHAnsi"/>
                <w:sz w:val="24"/>
                <w:szCs w:val="24"/>
                <w:lang w:eastAsia="es-AR"/>
              </w:rPr>
            </w:pPr>
            <w:r w:rsidRPr="00325621">
              <w:rPr>
                <w:rFonts w:eastAsia="Times New Roman" w:cstheme="minorHAnsi"/>
                <w:b/>
                <w:sz w:val="24"/>
                <w:szCs w:val="24"/>
                <w:lang w:eastAsia="es-AR"/>
              </w:rPr>
              <w:t>SINONIMOS:</w:t>
            </w:r>
            <w:r w:rsidRPr="004158A9">
              <w:rPr>
                <w:rFonts w:eastAsia="Times New Roman" w:cstheme="minorHAnsi"/>
                <w:sz w:val="24"/>
                <w:szCs w:val="24"/>
                <w:lang w:eastAsia="es-AR"/>
              </w:rPr>
              <w:t xml:space="preserve"> Parafina líquida, Aceite mineral blanco, Petrolato líquido.</w:t>
            </w:r>
            <w:r w:rsidRPr="004158A9">
              <w:rPr>
                <w:rFonts w:eastAsia="Times New Roman" w:cstheme="minorHAnsi"/>
                <w:sz w:val="24"/>
                <w:szCs w:val="24"/>
                <w:lang w:eastAsia="es-AR"/>
              </w:rPr>
              <w:br/>
            </w:r>
            <w:r w:rsidRPr="00325621">
              <w:rPr>
                <w:rFonts w:eastAsia="Times New Roman" w:cstheme="minorHAnsi"/>
                <w:b/>
                <w:sz w:val="24"/>
                <w:szCs w:val="24"/>
                <w:lang w:eastAsia="es-AR"/>
              </w:rPr>
              <w:t>DESCRIPCION:</w:t>
            </w:r>
            <w:r w:rsidRPr="004158A9">
              <w:rPr>
                <w:rFonts w:eastAsia="Times New Roman" w:cstheme="minorHAnsi"/>
                <w:sz w:val="24"/>
                <w:szCs w:val="24"/>
                <w:lang w:eastAsia="es-AR"/>
              </w:rPr>
              <w:t xml:space="preserve"> Líquido oleoso, incoloro y transparente. Es insípido e inodoro en frío, y cuando se calienta despide un leve olor a petróleo.</w:t>
            </w:r>
            <w:r w:rsidRPr="004158A9">
              <w:rPr>
                <w:rFonts w:eastAsia="Times New Roman" w:cstheme="minorHAnsi"/>
                <w:sz w:val="24"/>
                <w:szCs w:val="24"/>
                <w:lang w:eastAsia="es-AR"/>
              </w:rPr>
              <w:br/>
            </w:r>
            <w:r w:rsidRPr="00325621">
              <w:rPr>
                <w:rFonts w:eastAsia="Times New Roman" w:cstheme="minorHAnsi"/>
                <w:b/>
                <w:sz w:val="24"/>
                <w:szCs w:val="24"/>
                <w:lang w:eastAsia="es-AR"/>
              </w:rPr>
              <w:t>OBTENCION:</w:t>
            </w:r>
            <w:r w:rsidRPr="004158A9">
              <w:rPr>
                <w:rFonts w:eastAsia="Times New Roman" w:cstheme="minorHAnsi"/>
                <w:sz w:val="24"/>
                <w:szCs w:val="24"/>
                <w:lang w:eastAsia="es-AR"/>
              </w:rPr>
              <w:t xml:space="preserve"> La vaselina líquida es una mezcla de hidrocarburos líquidos obtenidos del petróleo. Purificada por re-destilación.</w:t>
            </w:r>
            <w:r w:rsidRPr="004158A9">
              <w:rPr>
                <w:rFonts w:eastAsia="Times New Roman" w:cstheme="minorHAnsi"/>
                <w:sz w:val="24"/>
                <w:szCs w:val="24"/>
                <w:lang w:eastAsia="es-AR"/>
              </w:rPr>
              <w:br/>
            </w:r>
            <w:r w:rsidRPr="00325621">
              <w:rPr>
                <w:rFonts w:eastAsia="Times New Roman" w:cstheme="minorHAnsi"/>
                <w:b/>
                <w:sz w:val="24"/>
                <w:szCs w:val="24"/>
                <w:lang w:eastAsia="es-AR"/>
              </w:rPr>
              <w:t>CARACTERISTICAS:</w:t>
            </w:r>
            <w:r w:rsidRPr="004158A9">
              <w:rPr>
                <w:rFonts w:eastAsia="Times New Roman" w:cstheme="minorHAnsi"/>
                <w:sz w:val="24"/>
                <w:szCs w:val="24"/>
                <w:lang w:eastAsia="es-AR"/>
              </w:rPr>
              <w:t xml:space="preserve"> Su viscosidad es de 53 a 63 SSU a 37.7 °C (100°F).</w:t>
            </w:r>
            <w:r w:rsidRPr="004158A9">
              <w:rPr>
                <w:rFonts w:eastAsia="Times New Roman" w:cstheme="minorHAnsi"/>
                <w:sz w:val="24"/>
                <w:szCs w:val="24"/>
                <w:lang w:eastAsia="es-AR"/>
              </w:rPr>
              <w:br/>
            </w:r>
            <w:r w:rsidRPr="00325621">
              <w:rPr>
                <w:rFonts w:eastAsia="Times New Roman" w:cstheme="minorHAnsi"/>
                <w:b/>
                <w:sz w:val="24"/>
                <w:szCs w:val="24"/>
                <w:lang w:eastAsia="es-AR"/>
              </w:rPr>
              <w:t>SOLUBIILIDAD:</w:t>
            </w:r>
            <w:r w:rsidRPr="004158A9">
              <w:rPr>
                <w:rFonts w:eastAsia="Times New Roman" w:cstheme="minorHAnsi"/>
                <w:sz w:val="24"/>
                <w:szCs w:val="24"/>
                <w:lang w:eastAsia="es-AR"/>
              </w:rPr>
              <w:t xml:space="preserve"> Es insoluble en agua y en alcohol; miscible con la mayoría de los aceites fijos, pero no con aceite de ricino. Es soluble en los aceites volátiles.</w:t>
            </w:r>
            <w:r w:rsidRPr="004158A9">
              <w:rPr>
                <w:rFonts w:eastAsia="Times New Roman" w:cstheme="minorHAnsi"/>
                <w:sz w:val="24"/>
                <w:szCs w:val="24"/>
                <w:lang w:eastAsia="es-AR"/>
              </w:rPr>
              <w:br/>
            </w:r>
          </w:p>
          <w:p w:rsidR="007E4F84" w:rsidRPr="004158A9" w:rsidRDefault="007E4F84" w:rsidP="006374E3">
            <w:pPr>
              <w:spacing w:before="100" w:beforeAutospacing="1" w:after="100" w:afterAutospacing="1" w:line="360" w:lineRule="auto"/>
              <w:rPr>
                <w:rFonts w:eastAsia="Times New Roman" w:cstheme="minorHAnsi"/>
                <w:sz w:val="24"/>
                <w:szCs w:val="24"/>
                <w:lang w:eastAsia="es-AR"/>
              </w:rPr>
            </w:pPr>
            <w:r w:rsidRPr="004158A9">
              <w:rPr>
                <w:rFonts w:eastAsia="Times New Roman" w:cstheme="minorHAnsi"/>
                <w:b/>
                <w:sz w:val="24"/>
                <w:szCs w:val="24"/>
                <w:lang w:eastAsia="es-AR"/>
              </w:rPr>
              <w:t>USOS:</w:t>
            </w:r>
            <w:r w:rsidRPr="004158A9">
              <w:rPr>
                <w:rFonts w:eastAsia="Times New Roman" w:cstheme="minorHAnsi"/>
                <w:sz w:val="24"/>
                <w:szCs w:val="24"/>
                <w:lang w:eastAsia="es-AR"/>
              </w:rPr>
              <w:t> </w:t>
            </w:r>
            <w:r w:rsidRPr="004158A9">
              <w:rPr>
                <w:rFonts w:eastAsia="Times New Roman" w:cstheme="minorHAnsi"/>
                <w:sz w:val="24"/>
                <w:szCs w:val="24"/>
                <w:lang w:eastAsia="es-AR"/>
              </w:rPr>
              <w:br/>
              <w:t>Como componente de productos cosméticos particularmente cremas.</w:t>
            </w:r>
            <w:r w:rsidRPr="004158A9">
              <w:rPr>
                <w:rFonts w:eastAsia="Times New Roman" w:cstheme="minorHAnsi"/>
                <w:sz w:val="24"/>
                <w:szCs w:val="24"/>
                <w:lang w:eastAsia="es-AR"/>
              </w:rPr>
              <w:br/>
              <w:t>Como vehículo de aceites esenciales para masaje</w:t>
            </w:r>
            <w:r w:rsidRPr="004158A9">
              <w:rPr>
                <w:rFonts w:eastAsia="Times New Roman" w:cstheme="minorHAnsi"/>
                <w:sz w:val="24"/>
                <w:szCs w:val="24"/>
                <w:lang w:eastAsia="es-AR"/>
              </w:rPr>
              <w:br/>
              <w:t>Como vehículo en medicamentos</w:t>
            </w:r>
            <w:r w:rsidRPr="004158A9">
              <w:rPr>
                <w:rFonts w:eastAsia="Times New Roman" w:cstheme="minorHAnsi"/>
                <w:sz w:val="24"/>
                <w:szCs w:val="24"/>
                <w:lang w:eastAsia="es-AR"/>
              </w:rPr>
              <w:br/>
              <w:t>En alimentos como aglutinante, desespumante, lubricante, agente de desmoldeo, auxiliares de fermentación y revestimientos protectores.</w:t>
            </w:r>
            <w:r w:rsidRPr="004158A9">
              <w:rPr>
                <w:rFonts w:eastAsia="Times New Roman" w:cstheme="minorHAnsi"/>
                <w:sz w:val="24"/>
                <w:szCs w:val="24"/>
                <w:lang w:eastAsia="es-AR"/>
              </w:rPr>
              <w:br/>
              <w:t>Por vía oral es un laxante ligero por acción mecánica en dosis de 15 ml. Tomado como laxante ocasional es innocuo, pero si se toma continuamente y en grandes dosis, puede ocasionar trastornos.</w:t>
            </w:r>
            <w:r w:rsidRPr="004158A9">
              <w:rPr>
                <w:rFonts w:eastAsia="Times New Roman" w:cstheme="minorHAnsi"/>
                <w:sz w:val="24"/>
                <w:szCs w:val="24"/>
                <w:lang w:eastAsia="es-AR"/>
              </w:rPr>
              <w:br/>
              <w:t>En veterinaria se utiliza como laxante para caballos.</w:t>
            </w:r>
            <w:r w:rsidRPr="004158A9">
              <w:rPr>
                <w:rFonts w:eastAsia="Times New Roman" w:cstheme="minorHAnsi"/>
                <w:sz w:val="24"/>
                <w:szCs w:val="24"/>
                <w:lang w:eastAsia="es-AR"/>
              </w:rPr>
              <w:br/>
            </w:r>
            <w:r w:rsidRPr="00325621">
              <w:rPr>
                <w:rFonts w:eastAsia="Times New Roman" w:cstheme="minorHAnsi"/>
                <w:b/>
                <w:sz w:val="24"/>
                <w:szCs w:val="24"/>
                <w:lang w:eastAsia="es-AR"/>
              </w:rPr>
              <w:t>ALMACENAMIENTO:</w:t>
            </w:r>
            <w:r w:rsidRPr="004158A9">
              <w:rPr>
                <w:rFonts w:eastAsia="Times New Roman" w:cstheme="minorHAnsi"/>
                <w:sz w:val="24"/>
                <w:szCs w:val="24"/>
                <w:lang w:eastAsia="es-AR"/>
              </w:rPr>
              <w:t xml:space="preserve"> En recipientes cerrados.</w:t>
            </w:r>
          </w:p>
        </w:tc>
      </w:tr>
      <w:tr w:rsidR="007E4F84" w:rsidRPr="004158A9" w:rsidTr="007E4F84">
        <w:trPr>
          <w:tblCellSpacing w:w="0" w:type="dxa"/>
        </w:trPr>
        <w:tc>
          <w:tcPr>
            <w:tcW w:w="0" w:type="auto"/>
            <w:vAlign w:val="center"/>
            <w:hideMark/>
          </w:tcPr>
          <w:p w:rsidR="007E4F84" w:rsidRPr="004158A9" w:rsidRDefault="007E4F84" w:rsidP="006374E3">
            <w:pPr>
              <w:spacing w:after="0" w:line="360" w:lineRule="auto"/>
              <w:jc w:val="both"/>
              <w:rPr>
                <w:rFonts w:eastAsia="Times New Roman" w:cstheme="minorHAnsi"/>
                <w:sz w:val="24"/>
                <w:szCs w:val="24"/>
                <w:lang w:eastAsia="es-AR"/>
              </w:rPr>
            </w:pPr>
            <w:r w:rsidRPr="004158A9">
              <w:rPr>
                <w:rFonts w:eastAsia="Times New Roman" w:cstheme="minorHAnsi"/>
                <w:noProof/>
                <w:sz w:val="24"/>
                <w:szCs w:val="24"/>
                <w:lang w:val="es-EC" w:eastAsia="es-EC"/>
              </w:rPr>
              <w:drawing>
                <wp:inline distT="0" distB="0" distL="0" distR="0">
                  <wp:extent cx="7620000" cy="95250"/>
                  <wp:effectExtent l="0" t="0" r="0" b="0"/>
                  <wp:docPr id="19" name="Imagen 19" descr="http://www.cosmotienda.com/tienda/images/pixel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smotienda.com/tienda/images/pixel_trans.gif"/>
                          <pic:cNvPicPr>
                            <a:picLocks noChangeAspect="1" noChangeArrowheads="1"/>
                          </pic:cNvPicPr>
                        </pic:nvPicPr>
                        <pic:blipFill>
                          <a:blip r:embed="rId81"/>
                          <a:srcRect/>
                          <a:stretch>
                            <a:fillRect/>
                          </a:stretch>
                        </pic:blipFill>
                        <pic:spPr bwMode="auto">
                          <a:xfrm>
                            <a:off x="0" y="0"/>
                            <a:ext cx="7620000" cy="95250"/>
                          </a:xfrm>
                          <a:prstGeom prst="rect">
                            <a:avLst/>
                          </a:prstGeom>
                          <a:noFill/>
                          <a:ln w="9525">
                            <a:noFill/>
                            <a:miter lim="800000"/>
                            <a:headEnd/>
                            <a:tailEnd/>
                          </a:ln>
                        </pic:spPr>
                      </pic:pic>
                    </a:graphicData>
                  </a:graphic>
                </wp:inline>
              </w:drawing>
            </w:r>
          </w:p>
        </w:tc>
      </w:tr>
    </w:tbl>
    <w:p w:rsidR="007E4F84" w:rsidRPr="004158A9" w:rsidRDefault="007E4F84" w:rsidP="006374E3">
      <w:pPr>
        <w:pStyle w:val="NormalWeb"/>
        <w:spacing w:before="96" w:beforeAutospacing="0" w:after="120" w:afterAutospacing="0" w:line="360" w:lineRule="auto"/>
        <w:jc w:val="both"/>
        <w:rPr>
          <w:rFonts w:asciiTheme="minorHAnsi" w:hAnsiTheme="minorHAnsi" w:cstheme="minorHAnsi"/>
        </w:rPr>
      </w:pPr>
    </w:p>
    <w:p w:rsidR="007E4F84" w:rsidRPr="0042676F" w:rsidRDefault="00E353F0" w:rsidP="006374E3">
      <w:pPr>
        <w:pStyle w:val="NormalWeb"/>
        <w:spacing w:before="96" w:beforeAutospacing="0" w:after="120" w:afterAutospacing="0" w:line="360" w:lineRule="auto"/>
        <w:jc w:val="both"/>
        <w:rPr>
          <w:rFonts w:ascii="Jokerman" w:hAnsi="Jokerman" w:cstheme="minorHAnsi"/>
          <w:b/>
          <w:sz w:val="40"/>
          <w:szCs w:val="40"/>
        </w:rPr>
      </w:pPr>
      <w:r w:rsidRPr="0042676F">
        <w:rPr>
          <w:rFonts w:ascii="Jokerman" w:hAnsi="Jokerman" w:cstheme="minorHAnsi"/>
          <w:b/>
          <w:sz w:val="40"/>
          <w:szCs w:val="40"/>
        </w:rPr>
        <w:t>TRIETANOLAMINA</w:t>
      </w:r>
    </w:p>
    <w:p w:rsidR="00E353F0" w:rsidRPr="0073323C" w:rsidRDefault="00E353F0"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La</w:t>
      </w:r>
      <w:r w:rsidRPr="0073323C">
        <w:rPr>
          <w:rStyle w:val="apple-converted-space"/>
          <w:rFonts w:asciiTheme="minorHAnsi" w:hAnsiTheme="minorHAnsi" w:cstheme="minorHAnsi"/>
        </w:rPr>
        <w:t> </w:t>
      </w:r>
      <w:r w:rsidRPr="0073323C">
        <w:rPr>
          <w:rFonts w:asciiTheme="minorHAnsi" w:hAnsiTheme="minorHAnsi" w:cstheme="minorHAnsi"/>
          <w:b/>
          <w:bCs/>
        </w:rPr>
        <w:t>trietanolamina</w:t>
      </w:r>
      <w:r w:rsidRPr="0073323C">
        <w:rPr>
          <w:rFonts w:asciiTheme="minorHAnsi" w:hAnsiTheme="minorHAnsi" w:cstheme="minorHAnsi"/>
        </w:rPr>
        <w:t>,</w:t>
      </w:r>
      <w:r w:rsidRPr="0073323C">
        <w:rPr>
          <w:rStyle w:val="apple-converted-space"/>
          <w:rFonts w:asciiTheme="minorHAnsi" w:hAnsiTheme="minorHAnsi" w:cstheme="minorHAnsi"/>
        </w:rPr>
        <w:t> </w:t>
      </w:r>
      <w:r w:rsidRPr="0073323C">
        <w:rPr>
          <w:rFonts w:asciiTheme="minorHAnsi" w:hAnsiTheme="minorHAnsi" w:cstheme="minorHAnsi"/>
          <w:b/>
          <w:bCs/>
        </w:rPr>
        <w:t>2,2´,2´´-nitrilotrietanol</w:t>
      </w:r>
      <w:r w:rsidRPr="0073323C">
        <w:rPr>
          <w:rFonts w:asciiTheme="minorHAnsi" w:hAnsiTheme="minorHAnsi" w:cstheme="minorHAnsi"/>
        </w:rPr>
        <w:t>,</w:t>
      </w:r>
      <w:r w:rsidRPr="0073323C">
        <w:rPr>
          <w:rStyle w:val="apple-converted-space"/>
          <w:rFonts w:asciiTheme="minorHAnsi" w:hAnsiTheme="minorHAnsi" w:cstheme="minorHAnsi"/>
        </w:rPr>
        <w:t> </w:t>
      </w:r>
      <w:r w:rsidR="0073323C" w:rsidRPr="0073323C">
        <w:rPr>
          <w:rFonts w:asciiTheme="minorHAnsi" w:hAnsiTheme="minorHAnsi" w:cstheme="minorHAnsi"/>
          <w:b/>
          <w:bCs/>
        </w:rPr>
        <w:t>trihidroxietilamina</w:t>
      </w:r>
      <w:r w:rsidR="0073323C" w:rsidRPr="0073323C">
        <w:rPr>
          <w:rStyle w:val="apple-converted-space"/>
          <w:rFonts w:asciiTheme="minorHAnsi" w:hAnsiTheme="minorHAnsi" w:cstheme="minorHAnsi"/>
        </w:rPr>
        <w:t>,</w:t>
      </w:r>
      <w:r w:rsidRPr="0073323C">
        <w:rPr>
          <w:rFonts w:asciiTheme="minorHAnsi" w:hAnsiTheme="minorHAnsi" w:cstheme="minorHAnsi"/>
        </w:rPr>
        <w:t xml:space="preserve"> frecuentemente abreviada como</w:t>
      </w:r>
      <w:r w:rsidRPr="0073323C">
        <w:rPr>
          <w:rStyle w:val="apple-converted-space"/>
          <w:rFonts w:asciiTheme="minorHAnsi" w:hAnsiTheme="minorHAnsi" w:cstheme="minorHAnsi"/>
        </w:rPr>
        <w:t> </w:t>
      </w:r>
      <w:r w:rsidRPr="0073323C">
        <w:rPr>
          <w:rFonts w:asciiTheme="minorHAnsi" w:hAnsiTheme="minorHAnsi" w:cstheme="minorHAnsi"/>
          <w:b/>
          <w:bCs/>
        </w:rPr>
        <w:t>TEA</w:t>
      </w:r>
      <w:r w:rsidRPr="0073323C">
        <w:rPr>
          <w:rFonts w:asciiTheme="minorHAnsi" w:hAnsiTheme="minorHAnsi" w:cstheme="minorHAnsi"/>
        </w:rPr>
        <w:t xml:space="preserve">, en el mercado de productos químicos, especialmente, o tratada </w:t>
      </w:r>
      <w:r w:rsidRPr="0073323C">
        <w:rPr>
          <w:rFonts w:asciiTheme="minorHAnsi" w:hAnsiTheme="minorHAnsi" w:cstheme="minorHAnsi"/>
        </w:rPr>
        <w:lastRenderedPageBreak/>
        <w:t>como</w:t>
      </w:r>
      <w:r w:rsidRPr="0073323C">
        <w:rPr>
          <w:rStyle w:val="apple-converted-space"/>
          <w:rFonts w:asciiTheme="minorHAnsi" w:hAnsiTheme="minorHAnsi" w:cstheme="minorHAnsi"/>
        </w:rPr>
        <w:t> </w:t>
      </w:r>
      <w:r w:rsidRPr="0073323C">
        <w:rPr>
          <w:rFonts w:asciiTheme="minorHAnsi" w:hAnsiTheme="minorHAnsi" w:cstheme="minorHAnsi"/>
          <w:b/>
          <w:bCs/>
          <w:i/>
          <w:iCs/>
        </w:rPr>
        <w:t>trieta</w:t>
      </w:r>
      <w:r w:rsidRPr="0073323C">
        <w:rPr>
          <w:rStyle w:val="apple-converted-space"/>
          <w:rFonts w:asciiTheme="minorHAnsi" w:hAnsiTheme="minorHAnsi" w:cstheme="minorHAnsi"/>
        </w:rPr>
        <w:t> </w:t>
      </w:r>
      <w:r w:rsidRPr="0073323C">
        <w:rPr>
          <w:rFonts w:asciiTheme="minorHAnsi" w:hAnsiTheme="minorHAnsi" w:cstheme="minorHAnsi"/>
        </w:rPr>
        <w:t>es un</w:t>
      </w:r>
      <w:r w:rsidRPr="0073323C">
        <w:rPr>
          <w:rStyle w:val="apple-converted-space"/>
          <w:rFonts w:asciiTheme="minorHAnsi" w:hAnsiTheme="minorHAnsi" w:cstheme="minorHAnsi"/>
        </w:rPr>
        <w:t> </w:t>
      </w:r>
      <w:hyperlink r:id="rId82" w:tooltip="Compuesto orgánico" w:history="1">
        <w:r w:rsidRPr="0073323C">
          <w:rPr>
            <w:rStyle w:val="Hipervnculo"/>
            <w:rFonts w:asciiTheme="minorHAnsi" w:hAnsiTheme="minorHAnsi" w:cstheme="minorHAnsi"/>
            <w:color w:val="auto"/>
            <w:u w:val="none"/>
          </w:rPr>
          <w:t>compuesto químico orgánico</w:t>
        </w:r>
      </w:hyperlink>
      <w:r w:rsidRPr="0073323C">
        <w:rPr>
          <w:rStyle w:val="apple-converted-space"/>
          <w:rFonts w:asciiTheme="minorHAnsi" w:hAnsiTheme="minorHAnsi" w:cstheme="minorHAnsi"/>
        </w:rPr>
        <w:t> </w:t>
      </w:r>
      <w:r w:rsidRPr="0073323C">
        <w:rPr>
          <w:rFonts w:asciiTheme="minorHAnsi" w:hAnsiTheme="minorHAnsi" w:cstheme="minorHAnsi"/>
        </w:rPr>
        <w:t>del cual es tanto una</w:t>
      </w:r>
      <w:r w:rsidRPr="0073323C">
        <w:rPr>
          <w:rStyle w:val="apple-converted-space"/>
          <w:rFonts w:asciiTheme="minorHAnsi" w:hAnsiTheme="minorHAnsi" w:cstheme="minorHAnsi"/>
        </w:rPr>
        <w:t> </w:t>
      </w:r>
      <w:hyperlink r:id="rId83" w:tooltip="Amina" w:history="1">
        <w:r w:rsidRPr="0073323C">
          <w:rPr>
            <w:rStyle w:val="Hipervnculo"/>
            <w:rFonts w:asciiTheme="minorHAnsi" w:hAnsiTheme="minorHAnsi" w:cstheme="minorHAnsi"/>
            <w:color w:val="auto"/>
            <w:u w:val="none"/>
          </w:rPr>
          <w:t>amina</w:t>
        </w:r>
      </w:hyperlink>
      <w:r w:rsidRPr="0073323C">
        <w:rPr>
          <w:rStyle w:val="apple-converted-space"/>
          <w:rFonts w:asciiTheme="minorHAnsi" w:hAnsiTheme="minorHAnsi" w:cstheme="minorHAnsi"/>
        </w:rPr>
        <w:t> </w:t>
      </w:r>
      <w:r w:rsidRPr="0073323C">
        <w:rPr>
          <w:rFonts w:asciiTheme="minorHAnsi" w:hAnsiTheme="minorHAnsi" w:cstheme="minorHAnsi"/>
        </w:rPr>
        <w:t>terciaria como un tri-</w:t>
      </w:r>
      <w:hyperlink r:id="rId84" w:tooltip="Alcohol" w:history="1">
        <w:r w:rsidRPr="0073323C">
          <w:rPr>
            <w:rStyle w:val="Hipervnculo"/>
            <w:rFonts w:asciiTheme="minorHAnsi" w:hAnsiTheme="minorHAnsi" w:cstheme="minorHAnsi"/>
            <w:color w:val="auto"/>
            <w:u w:val="none"/>
          </w:rPr>
          <w:t>alcohol</w:t>
        </w:r>
      </w:hyperlink>
      <w:r w:rsidRPr="0073323C">
        <w:rPr>
          <w:rFonts w:asciiTheme="minorHAnsi" w:hAnsiTheme="minorHAnsi" w:cstheme="minorHAnsi"/>
        </w:rPr>
        <w:t>. Como trialcohol es una</w:t>
      </w:r>
      <w:r w:rsidRPr="0073323C">
        <w:rPr>
          <w:rStyle w:val="apple-converted-space"/>
          <w:rFonts w:asciiTheme="minorHAnsi" w:hAnsiTheme="minorHAnsi" w:cstheme="minorHAnsi"/>
        </w:rPr>
        <w:t> </w:t>
      </w:r>
      <w:hyperlink r:id="rId85" w:tooltip="Molécula" w:history="1">
        <w:r w:rsidRPr="0073323C">
          <w:rPr>
            <w:rStyle w:val="Hipervnculo"/>
            <w:rFonts w:asciiTheme="minorHAnsi" w:hAnsiTheme="minorHAnsi" w:cstheme="minorHAnsi"/>
            <w:color w:val="auto"/>
            <w:u w:val="none"/>
          </w:rPr>
          <w:t>molécula</w:t>
        </w:r>
      </w:hyperlink>
      <w:r w:rsidRPr="0073323C">
        <w:rPr>
          <w:rFonts w:asciiTheme="minorHAnsi" w:hAnsiTheme="minorHAnsi" w:cstheme="minorHAnsi"/>
        </w:rPr>
        <w:t xml:space="preserve"> con tres</w:t>
      </w:r>
      <w:r w:rsidRPr="0073323C">
        <w:rPr>
          <w:rStyle w:val="apple-converted-space"/>
          <w:rFonts w:asciiTheme="minorHAnsi" w:hAnsiTheme="minorHAnsi" w:cstheme="minorHAnsi"/>
        </w:rPr>
        <w:t> </w:t>
      </w:r>
      <w:hyperlink r:id="rId86" w:tooltip="Grupo funcional" w:history="1">
        <w:r w:rsidRPr="0073323C">
          <w:rPr>
            <w:rStyle w:val="Hipervnculo"/>
            <w:rFonts w:asciiTheme="minorHAnsi" w:hAnsiTheme="minorHAnsi" w:cstheme="minorHAnsi"/>
            <w:color w:val="auto"/>
            <w:u w:val="none"/>
          </w:rPr>
          <w:t>grupos</w:t>
        </w:r>
      </w:hyperlink>
      <w:r w:rsidRPr="0073323C">
        <w:rPr>
          <w:rStyle w:val="apple-converted-space"/>
          <w:rFonts w:asciiTheme="minorHAnsi" w:hAnsiTheme="minorHAnsi" w:cstheme="minorHAnsi"/>
        </w:rPr>
        <w:t xml:space="preserve">  </w:t>
      </w:r>
      <w:hyperlink r:id="rId87" w:tooltip="Hidróxilo" w:history="1">
        <w:r w:rsidRPr="0073323C">
          <w:rPr>
            <w:rStyle w:val="Hipervnculo"/>
            <w:rFonts w:asciiTheme="minorHAnsi" w:hAnsiTheme="minorHAnsi" w:cstheme="minorHAnsi"/>
            <w:color w:val="auto"/>
            <w:u w:val="none"/>
          </w:rPr>
          <w:t>hidróxilos</w:t>
        </w:r>
      </w:hyperlink>
      <w:r w:rsidRPr="0073323C">
        <w:rPr>
          <w:rFonts w:asciiTheme="minorHAnsi" w:hAnsiTheme="minorHAnsi" w:cstheme="minorHAnsi"/>
        </w:rPr>
        <w:t>, poseyendo la</w:t>
      </w:r>
      <w:r w:rsidRPr="0073323C">
        <w:rPr>
          <w:rStyle w:val="apple-converted-space"/>
          <w:rFonts w:asciiTheme="minorHAnsi" w:hAnsiTheme="minorHAnsi" w:cstheme="minorHAnsi"/>
        </w:rPr>
        <w:t> </w:t>
      </w:r>
      <w:hyperlink r:id="rId88" w:tooltip="Fórmula química" w:history="1">
        <w:r w:rsidRPr="0073323C">
          <w:rPr>
            <w:rStyle w:val="Hipervnculo"/>
            <w:rFonts w:asciiTheme="minorHAnsi" w:hAnsiTheme="minorHAnsi" w:cstheme="minorHAnsi"/>
            <w:color w:val="auto"/>
            <w:u w:val="none"/>
          </w:rPr>
          <w:t>fórmula química</w:t>
        </w:r>
      </w:hyperlink>
      <w:r w:rsidRPr="0073323C">
        <w:rPr>
          <w:rStyle w:val="apple-converted-space"/>
          <w:rFonts w:asciiTheme="minorHAnsi" w:hAnsiTheme="minorHAnsi" w:cstheme="minorHAnsi"/>
        </w:rPr>
        <w:t> </w:t>
      </w:r>
      <w:hyperlink r:id="rId89" w:tooltip="Carbono" w:history="1">
        <w:r w:rsidRPr="0073323C">
          <w:rPr>
            <w:rStyle w:val="Hipervnculo"/>
            <w:rFonts w:asciiTheme="minorHAnsi" w:hAnsiTheme="minorHAnsi" w:cstheme="minorHAnsi"/>
            <w:color w:val="auto"/>
            <w:u w:val="none"/>
          </w:rPr>
          <w:t>C</w:t>
        </w:r>
      </w:hyperlink>
      <w:r w:rsidRPr="0073323C">
        <w:rPr>
          <w:rFonts w:asciiTheme="minorHAnsi" w:hAnsiTheme="minorHAnsi" w:cstheme="minorHAnsi"/>
          <w:vertAlign w:val="subscript"/>
        </w:rPr>
        <w:t>6</w:t>
      </w:r>
      <w:hyperlink r:id="rId90" w:tooltip="Hidrógeno" w:history="1">
        <w:r w:rsidRPr="0073323C">
          <w:rPr>
            <w:rStyle w:val="Hipervnculo"/>
            <w:rFonts w:asciiTheme="minorHAnsi" w:hAnsiTheme="minorHAnsi" w:cstheme="minorHAnsi"/>
            <w:color w:val="auto"/>
            <w:u w:val="none"/>
          </w:rPr>
          <w:t>H</w:t>
        </w:r>
      </w:hyperlink>
      <w:r w:rsidRPr="0073323C">
        <w:rPr>
          <w:rFonts w:asciiTheme="minorHAnsi" w:hAnsiTheme="minorHAnsi" w:cstheme="minorHAnsi"/>
          <w:vertAlign w:val="subscript"/>
        </w:rPr>
        <w:t>15</w:t>
      </w:r>
      <w:hyperlink r:id="rId91" w:tooltip="Nitrógeno" w:history="1">
        <w:r w:rsidRPr="0073323C">
          <w:rPr>
            <w:rStyle w:val="Hipervnculo"/>
            <w:rFonts w:asciiTheme="minorHAnsi" w:hAnsiTheme="minorHAnsi" w:cstheme="minorHAnsi"/>
            <w:color w:val="auto"/>
            <w:u w:val="none"/>
          </w:rPr>
          <w:t>N</w:t>
        </w:r>
      </w:hyperlink>
      <w:hyperlink r:id="rId92" w:tooltip="Oxígeno" w:history="1">
        <w:r w:rsidRPr="0073323C">
          <w:rPr>
            <w:rStyle w:val="Hipervnculo"/>
            <w:rFonts w:asciiTheme="minorHAnsi" w:hAnsiTheme="minorHAnsi" w:cstheme="minorHAnsi"/>
            <w:color w:val="auto"/>
            <w:u w:val="none"/>
          </w:rPr>
          <w:t>O</w:t>
        </w:r>
      </w:hyperlink>
      <w:r w:rsidRPr="0073323C">
        <w:rPr>
          <w:rFonts w:asciiTheme="minorHAnsi" w:hAnsiTheme="minorHAnsi" w:cstheme="minorHAnsi"/>
          <w:vertAlign w:val="subscript"/>
        </w:rPr>
        <w:t>3</w:t>
      </w:r>
      <w:r w:rsidRPr="0073323C">
        <w:rPr>
          <w:rFonts w:asciiTheme="minorHAnsi" w:hAnsiTheme="minorHAnsi" w:cstheme="minorHAnsi"/>
        </w:rPr>
        <w:t>. Como otras aminas, la trietanolamina actúa como una</w:t>
      </w:r>
      <w:r w:rsidRPr="0073323C">
        <w:rPr>
          <w:rStyle w:val="apple-converted-space"/>
          <w:rFonts w:asciiTheme="minorHAnsi" w:hAnsiTheme="minorHAnsi" w:cstheme="minorHAnsi"/>
        </w:rPr>
        <w:t> </w:t>
      </w:r>
      <w:hyperlink r:id="rId93" w:tooltip="Base (química)" w:history="1">
        <w:r w:rsidRPr="0073323C">
          <w:rPr>
            <w:rStyle w:val="Hipervnculo"/>
            <w:rFonts w:asciiTheme="minorHAnsi" w:hAnsiTheme="minorHAnsi" w:cstheme="minorHAnsi"/>
            <w:color w:val="auto"/>
            <w:u w:val="none"/>
          </w:rPr>
          <w:t>base química débil</w:t>
        </w:r>
      </w:hyperlink>
      <w:r w:rsidRPr="0073323C">
        <w:rPr>
          <w:rStyle w:val="apple-converted-space"/>
          <w:rFonts w:asciiTheme="minorHAnsi" w:hAnsiTheme="minorHAnsi" w:cstheme="minorHAnsi"/>
        </w:rPr>
        <w:t> </w:t>
      </w:r>
      <w:r w:rsidRPr="0073323C">
        <w:rPr>
          <w:rFonts w:asciiTheme="minorHAnsi" w:hAnsiTheme="minorHAnsi" w:cstheme="minorHAnsi"/>
        </w:rPr>
        <w:t>debido al</w:t>
      </w:r>
      <w:r w:rsidRPr="0073323C">
        <w:rPr>
          <w:rStyle w:val="apple-converted-space"/>
          <w:rFonts w:asciiTheme="minorHAnsi" w:hAnsiTheme="minorHAnsi" w:cstheme="minorHAnsi"/>
        </w:rPr>
        <w:t> </w:t>
      </w:r>
      <w:hyperlink r:id="rId94" w:tooltip="Par solitario" w:history="1">
        <w:r w:rsidRPr="0073323C">
          <w:rPr>
            <w:rStyle w:val="Hipervnculo"/>
            <w:rFonts w:asciiTheme="minorHAnsi" w:hAnsiTheme="minorHAnsi" w:cstheme="minorHAnsi"/>
            <w:color w:val="auto"/>
            <w:u w:val="none"/>
          </w:rPr>
          <w:t>par solitario</w:t>
        </w:r>
      </w:hyperlink>
      <w:r w:rsidRPr="0073323C">
        <w:rPr>
          <w:rStyle w:val="apple-converted-space"/>
          <w:rFonts w:asciiTheme="minorHAnsi" w:hAnsiTheme="minorHAnsi" w:cstheme="minorHAnsi"/>
        </w:rPr>
        <w:t> </w:t>
      </w:r>
      <w:r w:rsidRPr="0073323C">
        <w:rPr>
          <w:rFonts w:asciiTheme="minorHAnsi" w:hAnsiTheme="minorHAnsi" w:cstheme="minorHAnsi"/>
        </w:rPr>
        <w:t>de electrones en el átomo de</w:t>
      </w:r>
      <w:r w:rsidRPr="0073323C">
        <w:rPr>
          <w:rStyle w:val="apple-converted-space"/>
          <w:rFonts w:asciiTheme="minorHAnsi" w:hAnsiTheme="minorHAnsi" w:cstheme="minorHAnsi"/>
        </w:rPr>
        <w:t> </w:t>
      </w:r>
      <w:hyperlink r:id="rId95" w:tooltip="Nitrógeno" w:history="1">
        <w:r w:rsidRPr="0073323C">
          <w:rPr>
            <w:rStyle w:val="Hipervnculo"/>
            <w:rFonts w:asciiTheme="minorHAnsi" w:hAnsiTheme="minorHAnsi" w:cstheme="minorHAnsi"/>
            <w:color w:val="auto"/>
            <w:u w:val="none"/>
          </w:rPr>
          <w:t>nitrógeno</w:t>
        </w:r>
      </w:hyperlink>
      <w:r w:rsidRPr="0073323C">
        <w:rPr>
          <w:rFonts w:asciiTheme="minorHAnsi" w:hAnsiTheme="minorHAnsi" w:cstheme="minorHAnsi"/>
        </w:rPr>
        <w:t>.</w:t>
      </w:r>
    </w:p>
    <w:p w:rsidR="00E353F0" w:rsidRPr="0073323C" w:rsidRDefault="00E353F0" w:rsidP="006374E3">
      <w:pPr>
        <w:pStyle w:val="NormalWeb"/>
        <w:spacing w:before="96" w:beforeAutospacing="0" w:after="120" w:afterAutospacing="0" w:line="360" w:lineRule="auto"/>
        <w:jc w:val="both"/>
        <w:rPr>
          <w:rFonts w:asciiTheme="minorHAnsi" w:hAnsiTheme="minorHAnsi" w:cstheme="minorHAnsi"/>
        </w:rPr>
      </w:pPr>
      <w:r w:rsidRPr="0073323C">
        <w:rPr>
          <w:rFonts w:asciiTheme="minorHAnsi" w:hAnsiTheme="minorHAnsi" w:cstheme="minorHAnsi"/>
        </w:rPr>
        <w:t>Se presenta como un líquido viscoso (aunque cuando es impuro puede presentarse como un sólido, dependiendo de la temperatura), límpido, de color amarillo pálido, poco</w:t>
      </w:r>
      <w:r w:rsidRPr="0073323C">
        <w:rPr>
          <w:rStyle w:val="apple-converted-space"/>
          <w:rFonts w:asciiTheme="minorHAnsi" w:hAnsiTheme="minorHAnsi" w:cstheme="minorHAnsi"/>
        </w:rPr>
        <w:t> </w:t>
      </w:r>
      <w:hyperlink r:id="rId96" w:tooltip="Higroscopia" w:history="1">
        <w:r w:rsidRPr="0073323C">
          <w:rPr>
            <w:rStyle w:val="Hipervnculo"/>
            <w:rFonts w:asciiTheme="minorHAnsi" w:hAnsiTheme="minorHAnsi" w:cstheme="minorHAnsi"/>
            <w:color w:val="auto"/>
            <w:u w:val="none"/>
          </w:rPr>
          <w:t>higroscópico</w:t>
        </w:r>
      </w:hyperlink>
      <w:r w:rsidRPr="0073323C">
        <w:rPr>
          <w:rStyle w:val="apple-converted-space"/>
          <w:rFonts w:asciiTheme="minorHAnsi" w:hAnsiTheme="minorHAnsi" w:cstheme="minorHAnsi"/>
        </w:rPr>
        <w:t> </w:t>
      </w:r>
      <w:r w:rsidRPr="0073323C">
        <w:rPr>
          <w:rFonts w:asciiTheme="minorHAnsi" w:hAnsiTheme="minorHAnsi" w:cstheme="minorHAnsi"/>
        </w:rPr>
        <w:t>y</w:t>
      </w:r>
      <w:r w:rsidRPr="0073323C">
        <w:rPr>
          <w:rStyle w:val="apple-converted-space"/>
          <w:rFonts w:asciiTheme="minorHAnsi" w:hAnsiTheme="minorHAnsi" w:cstheme="minorHAnsi"/>
        </w:rPr>
        <w:t> </w:t>
      </w:r>
      <w:hyperlink r:id="rId97" w:tooltip="Volatilidad" w:history="1">
        <w:r w:rsidRPr="0073323C">
          <w:rPr>
            <w:rStyle w:val="Hipervnculo"/>
            <w:rFonts w:asciiTheme="minorHAnsi" w:hAnsiTheme="minorHAnsi" w:cstheme="minorHAnsi"/>
            <w:color w:val="auto"/>
            <w:u w:val="none"/>
          </w:rPr>
          <w:t>volátil</w:t>
        </w:r>
      </w:hyperlink>
      <w:r w:rsidRPr="0073323C">
        <w:rPr>
          <w:rFonts w:asciiTheme="minorHAnsi" w:hAnsiTheme="minorHAnsi" w:cstheme="minorHAnsi"/>
        </w:rPr>
        <w:t>, totalmente soluble en agua y miscible con la mayoría de los solventes orgánicos oxigenados. Posee un olor amoniacal suave.</w:t>
      </w:r>
    </w:p>
    <w:p w:rsidR="00E353F0" w:rsidRPr="0073323C" w:rsidRDefault="00E353F0" w:rsidP="006374E3">
      <w:pPr>
        <w:pStyle w:val="NormalWeb"/>
        <w:spacing w:before="96" w:beforeAutospacing="0" w:after="120" w:afterAutospacing="0" w:line="360" w:lineRule="auto"/>
        <w:jc w:val="both"/>
        <w:rPr>
          <w:rStyle w:val="apple-style-span"/>
          <w:rFonts w:asciiTheme="minorHAnsi" w:hAnsiTheme="minorHAnsi" w:cstheme="minorHAnsi"/>
        </w:rPr>
      </w:pPr>
      <w:r w:rsidRPr="0073323C">
        <w:rPr>
          <w:rStyle w:val="apple-style-span"/>
          <w:rFonts w:asciiTheme="minorHAnsi" w:hAnsiTheme="minorHAnsi" w:cstheme="minorHAnsi"/>
        </w:rPr>
        <w:t>Es resultante de la reacción de</w:t>
      </w:r>
      <w:r w:rsidRPr="0073323C">
        <w:rPr>
          <w:rStyle w:val="apple-converted-space"/>
          <w:rFonts w:asciiTheme="minorHAnsi" w:hAnsiTheme="minorHAnsi" w:cstheme="minorHAnsi"/>
        </w:rPr>
        <w:t> </w:t>
      </w:r>
      <w:hyperlink r:id="rId98" w:tooltip="Óxido de etileno" w:history="1">
        <w:r w:rsidRPr="0073323C">
          <w:rPr>
            <w:rStyle w:val="Hipervnculo"/>
            <w:rFonts w:asciiTheme="minorHAnsi" w:hAnsiTheme="minorHAnsi" w:cstheme="minorHAnsi"/>
            <w:color w:val="auto"/>
            <w:u w:val="none"/>
          </w:rPr>
          <w:t>óxido de etileno</w:t>
        </w:r>
      </w:hyperlink>
      <w:r w:rsidRPr="0073323C">
        <w:rPr>
          <w:rStyle w:val="apple-converted-space"/>
          <w:rFonts w:asciiTheme="minorHAnsi" w:hAnsiTheme="minorHAnsi" w:cstheme="minorHAnsi"/>
        </w:rPr>
        <w:t> </w:t>
      </w:r>
      <w:r w:rsidRPr="0073323C">
        <w:rPr>
          <w:rStyle w:val="apple-style-span"/>
          <w:rFonts w:asciiTheme="minorHAnsi" w:hAnsiTheme="minorHAnsi" w:cstheme="minorHAnsi"/>
        </w:rPr>
        <w:t>con</w:t>
      </w:r>
      <w:r w:rsidRPr="0073323C">
        <w:rPr>
          <w:rStyle w:val="apple-converted-space"/>
          <w:rFonts w:asciiTheme="minorHAnsi" w:hAnsiTheme="minorHAnsi" w:cstheme="minorHAnsi"/>
        </w:rPr>
        <w:t> </w:t>
      </w:r>
      <w:hyperlink r:id="rId99" w:tooltip="Amonio" w:history="1">
        <w:r w:rsidRPr="0073323C">
          <w:rPr>
            <w:rStyle w:val="Hipervnculo"/>
            <w:rFonts w:asciiTheme="minorHAnsi" w:hAnsiTheme="minorHAnsi" w:cstheme="minorHAnsi"/>
            <w:color w:val="auto"/>
            <w:u w:val="none"/>
          </w:rPr>
          <w:t>amonio</w:t>
        </w:r>
      </w:hyperlink>
      <w:r w:rsidRPr="0073323C">
        <w:rPr>
          <w:rStyle w:val="apple-converted-space"/>
          <w:rFonts w:asciiTheme="minorHAnsi" w:hAnsiTheme="minorHAnsi" w:cstheme="minorHAnsi"/>
        </w:rPr>
        <w:t> </w:t>
      </w:r>
      <w:r w:rsidRPr="0073323C">
        <w:rPr>
          <w:rStyle w:val="apple-style-span"/>
          <w:rFonts w:asciiTheme="minorHAnsi" w:hAnsiTheme="minorHAnsi" w:cstheme="minorHAnsi"/>
        </w:rPr>
        <w:t>acuoso; la reacción también produce</w:t>
      </w:r>
      <w:r w:rsidRPr="0073323C">
        <w:rPr>
          <w:rStyle w:val="apple-converted-space"/>
          <w:rFonts w:asciiTheme="minorHAnsi" w:hAnsiTheme="minorHAnsi" w:cstheme="minorHAnsi"/>
        </w:rPr>
        <w:t> </w:t>
      </w:r>
      <w:hyperlink r:id="rId100" w:tooltip="Monoetanolamina" w:history="1">
        <w:r w:rsidRPr="0073323C">
          <w:rPr>
            <w:rStyle w:val="Hipervnculo"/>
            <w:rFonts w:asciiTheme="minorHAnsi" w:hAnsiTheme="minorHAnsi" w:cstheme="minorHAnsi"/>
            <w:color w:val="auto"/>
            <w:u w:val="none"/>
          </w:rPr>
          <w:t>monoetanolamina</w:t>
        </w:r>
      </w:hyperlink>
      <w:r w:rsidRPr="0073323C">
        <w:rPr>
          <w:rStyle w:val="apple-converted-space"/>
          <w:rFonts w:asciiTheme="minorHAnsi" w:hAnsiTheme="minorHAnsi" w:cstheme="minorHAnsi"/>
        </w:rPr>
        <w:t> </w:t>
      </w:r>
      <w:r w:rsidRPr="0073323C">
        <w:rPr>
          <w:rStyle w:val="apple-style-span"/>
          <w:rFonts w:asciiTheme="minorHAnsi" w:hAnsiTheme="minorHAnsi" w:cstheme="minorHAnsi"/>
        </w:rPr>
        <w:t>y</w:t>
      </w:r>
      <w:r w:rsidRPr="0073323C">
        <w:rPr>
          <w:rStyle w:val="apple-converted-space"/>
          <w:rFonts w:asciiTheme="minorHAnsi" w:hAnsiTheme="minorHAnsi" w:cstheme="minorHAnsi"/>
        </w:rPr>
        <w:t> </w:t>
      </w:r>
      <w:hyperlink r:id="rId101" w:tooltip="Dietanolamina (aún no redactado)" w:history="1">
        <w:r w:rsidRPr="0073323C">
          <w:rPr>
            <w:rStyle w:val="Hipervnculo"/>
            <w:rFonts w:asciiTheme="minorHAnsi" w:hAnsiTheme="minorHAnsi" w:cstheme="minorHAnsi"/>
            <w:color w:val="auto"/>
            <w:u w:val="none"/>
          </w:rPr>
          <w:t>dietanolamina</w:t>
        </w:r>
      </w:hyperlink>
    </w:p>
    <w:p w:rsidR="00E353F0" w:rsidRPr="0073323C" w:rsidRDefault="00E353F0" w:rsidP="006374E3">
      <w:pPr>
        <w:pStyle w:val="NormalWeb"/>
        <w:spacing w:before="96" w:beforeAutospacing="0" w:after="120" w:afterAutospacing="0" w:line="360" w:lineRule="auto"/>
        <w:jc w:val="both"/>
        <w:rPr>
          <w:rStyle w:val="apple-style-span"/>
          <w:rFonts w:asciiTheme="minorHAnsi" w:hAnsiTheme="minorHAnsi" w:cstheme="minorHAnsi"/>
        </w:rPr>
      </w:pPr>
    </w:p>
    <w:p w:rsidR="00E353F0" w:rsidRPr="0073323C" w:rsidRDefault="00E353F0" w:rsidP="006374E3">
      <w:pPr>
        <w:pStyle w:val="NormalWeb"/>
        <w:spacing w:before="96" w:beforeAutospacing="0" w:after="120" w:afterAutospacing="0" w:line="360" w:lineRule="auto"/>
        <w:jc w:val="both"/>
        <w:rPr>
          <w:rStyle w:val="apple-style-span"/>
          <w:rFonts w:asciiTheme="minorHAnsi" w:hAnsiTheme="minorHAnsi" w:cstheme="minorHAnsi"/>
          <w:b/>
        </w:rPr>
      </w:pPr>
      <w:r w:rsidRPr="0073323C">
        <w:rPr>
          <w:rStyle w:val="apple-style-span"/>
          <w:rFonts w:asciiTheme="minorHAnsi" w:hAnsiTheme="minorHAnsi" w:cstheme="minorHAnsi"/>
          <w:b/>
        </w:rPr>
        <w:t>USOS</w:t>
      </w:r>
    </w:p>
    <w:p w:rsidR="00E353F0" w:rsidRPr="0073323C" w:rsidRDefault="00E353F0" w:rsidP="006374E3">
      <w:pPr>
        <w:spacing w:before="96" w:after="120" w:line="360" w:lineRule="auto"/>
        <w:jc w:val="both"/>
        <w:rPr>
          <w:rFonts w:eastAsia="Times New Roman" w:cstheme="minorHAnsi"/>
          <w:sz w:val="24"/>
          <w:szCs w:val="24"/>
          <w:lang w:eastAsia="es-AR"/>
        </w:rPr>
      </w:pPr>
      <w:r w:rsidRPr="0073323C">
        <w:rPr>
          <w:rFonts w:eastAsia="Times New Roman" w:cstheme="minorHAnsi"/>
          <w:sz w:val="24"/>
          <w:szCs w:val="24"/>
          <w:lang w:eastAsia="es-AR"/>
        </w:rPr>
        <w:t>Este producto químico se utiliza como ingrediente para balancear el </w:t>
      </w:r>
      <w:hyperlink r:id="rId102" w:tooltip="PH" w:history="1">
        <w:r w:rsidRPr="0073323C">
          <w:rPr>
            <w:rFonts w:eastAsia="Times New Roman" w:cstheme="minorHAnsi"/>
            <w:sz w:val="24"/>
            <w:szCs w:val="24"/>
            <w:lang w:eastAsia="es-AR"/>
          </w:rPr>
          <w:t>pH</w:t>
        </w:r>
      </w:hyperlink>
      <w:r w:rsidRPr="0073323C">
        <w:rPr>
          <w:rFonts w:eastAsia="Times New Roman" w:cstheme="minorHAnsi"/>
          <w:sz w:val="24"/>
          <w:szCs w:val="24"/>
          <w:lang w:eastAsia="es-AR"/>
        </w:rPr>
        <w:t> en preparaciones cosméticas, de higiene y en productos de limpieza. Entre los productos cosméticos y de higiene en el cual es usado con este fin se incluyen lociones para la piel, geles para los ojos, hidratantes, </w:t>
      </w:r>
      <w:hyperlink r:id="rId103" w:tooltip="Champu" w:history="1">
        <w:r w:rsidRPr="0073323C">
          <w:rPr>
            <w:rFonts w:eastAsia="Times New Roman" w:cstheme="minorHAnsi"/>
            <w:sz w:val="24"/>
            <w:szCs w:val="24"/>
            <w:lang w:eastAsia="es-AR"/>
          </w:rPr>
          <w:t>champues</w:t>
        </w:r>
      </w:hyperlink>
      <w:r w:rsidRPr="0073323C">
        <w:rPr>
          <w:rFonts w:eastAsia="Times New Roman" w:cstheme="minorHAnsi"/>
          <w:sz w:val="24"/>
          <w:szCs w:val="24"/>
          <w:lang w:eastAsia="es-AR"/>
        </w:rPr>
        <w:t>, espumas para afeitar, etc.</w:t>
      </w:r>
    </w:p>
    <w:p w:rsidR="00E353F0" w:rsidRPr="0073323C" w:rsidRDefault="00E353F0" w:rsidP="006374E3">
      <w:pPr>
        <w:spacing w:before="96" w:after="120" w:line="360" w:lineRule="auto"/>
        <w:jc w:val="both"/>
        <w:rPr>
          <w:rFonts w:eastAsia="Times New Roman" w:cstheme="minorHAnsi"/>
          <w:sz w:val="24"/>
          <w:szCs w:val="24"/>
          <w:lang w:eastAsia="es-AR"/>
        </w:rPr>
      </w:pPr>
      <w:r w:rsidRPr="0073323C">
        <w:rPr>
          <w:rFonts w:eastAsia="Times New Roman" w:cstheme="minorHAnsi"/>
          <w:sz w:val="24"/>
          <w:szCs w:val="24"/>
          <w:lang w:eastAsia="es-AR"/>
        </w:rPr>
        <w:t>Como cualquier amina, tiene potencial para producir </w:t>
      </w:r>
      <w:hyperlink r:id="rId104" w:tooltip="Nitrosamina" w:history="1">
        <w:r w:rsidRPr="0073323C">
          <w:rPr>
            <w:rFonts w:eastAsia="Times New Roman" w:cstheme="minorHAnsi"/>
            <w:sz w:val="24"/>
            <w:szCs w:val="24"/>
            <w:lang w:eastAsia="es-AR"/>
          </w:rPr>
          <w:t>nitrosaminas</w:t>
        </w:r>
      </w:hyperlink>
      <w:r w:rsidRPr="0073323C">
        <w:rPr>
          <w:rFonts w:eastAsia="Times New Roman" w:cstheme="minorHAnsi"/>
          <w:sz w:val="24"/>
          <w:szCs w:val="24"/>
          <w:lang w:eastAsia="es-AR"/>
        </w:rPr>
        <w:t xml:space="preserve">, </w:t>
      </w:r>
      <w:r w:rsidR="00A3449E" w:rsidRPr="0073323C">
        <w:rPr>
          <w:rFonts w:eastAsia="Times New Roman" w:cstheme="minorHAnsi"/>
          <w:sz w:val="24"/>
          <w:szCs w:val="24"/>
          <w:lang w:eastAsia="es-AR"/>
        </w:rPr>
        <w:t>más</w:t>
      </w:r>
      <w:r w:rsidRPr="0073323C">
        <w:rPr>
          <w:rFonts w:eastAsia="Times New Roman" w:cstheme="minorHAnsi"/>
          <w:sz w:val="24"/>
          <w:szCs w:val="24"/>
          <w:lang w:eastAsia="es-AR"/>
        </w:rPr>
        <w:t xml:space="preserve"> como las bajas concentraciones usadas en productos cosméticos, entonces las opciones de que ocurra son muy pequeñas y debe sumarse que teóricamente las nitrosaminas no pueden penetrar la piel. </w:t>
      </w:r>
    </w:p>
    <w:p w:rsidR="007237FA" w:rsidRPr="0073323C" w:rsidRDefault="00E353F0" w:rsidP="006374E3">
      <w:pPr>
        <w:spacing w:before="96" w:after="120" w:line="360" w:lineRule="auto"/>
        <w:jc w:val="both"/>
        <w:rPr>
          <w:rFonts w:eastAsia="Times New Roman" w:cstheme="minorHAnsi"/>
          <w:sz w:val="24"/>
          <w:szCs w:val="24"/>
          <w:lang w:eastAsia="es-AR"/>
        </w:rPr>
      </w:pPr>
      <w:r w:rsidRPr="0073323C">
        <w:rPr>
          <w:rFonts w:eastAsia="Times New Roman" w:cstheme="minorHAnsi"/>
          <w:sz w:val="24"/>
          <w:szCs w:val="24"/>
          <w:lang w:eastAsia="es-AR"/>
        </w:rPr>
        <w:t>Similarmente al </w:t>
      </w:r>
      <w:hyperlink r:id="rId105" w:tooltip="Sodio" w:history="1">
        <w:r w:rsidRPr="0073323C">
          <w:rPr>
            <w:rFonts w:eastAsia="Times New Roman" w:cstheme="minorHAnsi"/>
            <w:sz w:val="24"/>
            <w:szCs w:val="24"/>
            <w:lang w:eastAsia="es-AR"/>
          </w:rPr>
          <w:t>sodio</w:t>
        </w:r>
      </w:hyperlink>
      <w:r w:rsidRPr="0073323C">
        <w:rPr>
          <w:rFonts w:eastAsia="Times New Roman" w:cstheme="minorHAnsi"/>
          <w:sz w:val="24"/>
          <w:szCs w:val="24"/>
          <w:lang w:eastAsia="es-AR"/>
        </w:rPr>
        <w:t> y al </w:t>
      </w:r>
      <w:hyperlink r:id="rId106" w:tooltip="Amonio" w:history="1">
        <w:r w:rsidRPr="0073323C">
          <w:rPr>
            <w:rFonts w:eastAsia="Times New Roman" w:cstheme="minorHAnsi"/>
            <w:sz w:val="24"/>
            <w:szCs w:val="24"/>
            <w:lang w:eastAsia="es-AR"/>
          </w:rPr>
          <w:t>amonio</w:t>
        </w:r>
      </w:hyperlink>
      <w:r w:rsidRPr="0073323C">
        <w:rPr>
          <w:rFonts w:eastAsia="Times New Roman" w:cstheme="minorHAnsi"/>
          <w:sz w:val="24"/>
          <w:szCs w:val="24"/>
          <w:lang w:eastAsia="es-AR"/>
        </w:rPr>
        <w:t>, puede ser usado para fabricar </w:t>
      </w:r>
      <w:hyperlink r:id="rId107" w:tooltip="Tensoactivo" w:history="1">
        <w:r w:rsidRPr="0073323C">
          <w:rPr>
            <w:rFonts w:eastAsia="Times New Roman" w:cstheme="minorHAnsi"/>
            <w:sz w:val="24"/>
            <w:szCs w:val="24"/>
            <w:lang w:eastAsia="es-AR"/>
          </w:rPr>
          <w:t>tensoactivos</w:t>
        </w:r>
      </w:hyperlink>
      <w:r w:rsidRPr="0073323C">
        <w:rPr>
          <w:rFonts w:eastAsia="Times New Roman" w:cstheme="minorHAnsi"/>
          <w:sz w:val="24"/>
          <w:szCs w:val="24"/>
          <w:lang w:eastAsia="es-AR"/>
        </w:rPr>
        <w:t> para diversas aplicaciones, como el </w:t>
      </w:r>
      <w:hyperlink r:id="rId108" w:tooltip="Lauril sulfato de trietanolamina (aún no redactado)" w:history="1">
        <w:r w:rsidRPr="0073323C">
          <w:rPr>
            <w:rFonts w:eastAsia="Times New Roman" w:cstheme="minorHAnsi"/>
            <w:sz w:val="24"/>
            <w:szCs w:val="24"/>
            <w:lang w:eastAsia="es-AR"/>
          </w:rPr>
          <w:t>lauril sulfato de trietanolamina</w:t>
        </w:r>
      </w:hyperlink>
      <w:r w:rsidRPr="0073323C">
        <w:rPr>
          <w:rFonts w:eastAsia="Times New Roman" w:cstheme="minorHAnsi"/>
          <w:sz w:val="24"/>
          <w:szCs w:val="24"/>
          <w:lang w:eastAsia="es-AR"/>
        </w:rPr>
        <w:t> y el </w:t>
      </w:r>
      <w:hyperlink r:id="rId109" w:tooltip="Lauril éter sulfato de trietanolamina (aún no redactado)" w:history="1">
        <w:r w:rsidRPr="0073323C">
          <w:rPr>
            <w:rFonts w:eastAsia="Times New Roman" w:cstheme="minorHAnsi"/>
            <w:sz w:val="24"/>
            <w:szCs w:val="24"/>
            <w:lang w:eastAsia="es-AR"/>
          </w:rPr>
          <w:t>lauril éter sulfato de trietanolamina</w:t>
        </w:r>
      </w:hyperlink>
      <w:r w:rsidRPr="0073323C">
        <w:rPr>
          <w:rFonts w:eastAsia="Times New Roman" w:cstheme="minorHAnsi"/>
          <w:sz w:val="24"/>
          <w:szCs w:val="24"/>
          <w:lang w:eastAsia="es-AR"/>
        </w:rPr>
        <w:t>, menos agresivos que los similares de sodio y de amonio, y por lo tanto, utilizables en champúes y acondicionadores suaves e infantiles, por causar menos irritación en los ojos y en la piel, en especial, cuero cabelludo.</w:t>
      </w:r>
    </w:p>
    <w:p w:rsidR="007237FA" w:rsidRPr="004158A9" w:rsidRDefault="007237FA" w:rsidP="006374E3">
      <w:pPr>
        <w:spacing w:before="96" w:after="120" w:line="360" w:lineRule="auto"/>
        <w:jc w:val="both"/>
        <w:rPr>
          <w:rFonts w:eastAsia="Times New Roman" w:cstheme="minorHAnsi"/>
          <w:sz w:val="24"/>
          <w:szCs w:val="24"/>
          <w:lang w:eastAsia="es-AR"/>
        </w:rPr>
      </w:pPr>
    </w:p>
    <w:p w:rsidR="00E353F0" w:rsidRPr="0042676F" w:rsidRDefault="007237FA" w:rsidP="006374E3">
      <w:pPr>
        <w:spacing w:before="96" w:after="120" w:line="360" w:lineRule="auto"/>
        <w:jc w:val="both"/>
        <w:rPr>
          <w:rFonts w:ascii="Jokerman" w:eastAsia="Times New Roman" w:hAnsi="Jokerman" w:cstheme="minorHAnsi"/>
          <w:sz w:val="40"/>
          <w:szCs w:val="40"/>
          <w:lang w:eastAsia="es-AR"/>
        </w:rPr>
      </w:pPr>
      <w:r w:rsidRPr="0042676F">
        <w:rPr>
          <w:rFonts w:ascii="Jokerman" w:eastAsia="Times New Roman" w:hAnsi="Jokerman" w:cstheme="minorHAnsi"/>
          <w:sz w:val="40"/>
          <w:szCs w:val="40"/>
          <w:lang w:eastAsia="es-AR"/>
        </w:rPr>
        <w:t>CARBOPOL</w:t>
      </w:r>
      <w:r w:rsidR="00E353F0" w:rsidRPr="0042676F">
        <w:rPr>
          <w:rFonts w:ascii="Jokerman" w:eastAsia="Times New Roman" w:hAnsi="Jokerman" w:cstheme="minorHAnsi"/>
          <w:sz w:val="40"/>
          <w:szCs w:val="40"/>
          <w:lang w:eastAsia="es-AR"/>
        </w:rPr>
        <w:t xml:space="preserve"> </w:t>
      </w:r>
    </w:p>
    <w:p w:rsidR="007237FA" w:rsidRPr="004158A9" w:rsidRDefault="007237FA" w:rsidP="006374E3">
      <w:pPr>
        <w:pStyle w:val="NormalWeb"/>
        <w:spacing w:line="360" w:lineRule="auto"/>
        <w:jc w:val="both"/>
        <w:rPr>
          <w:rFonts w:asciiTheme="minorHAnsi" w:hAnsiTheme="minorHAnsi" w:cstheme="minorHAnsi"/>
        </w:rPr>
      </w:pPr>
      <w:r w:rsidRPr="004158A9">
        <w:rPr>
          <w:rStyle w:val="Textoennegrita"/>
          <w:rFonts w:asciiTheme="minorHAnsi" w:hAnsiTheme="minorHAnsi" w:cstheme="minorHAnsi"/>
        </w:rPr>
        <w:lastRenderedPageBreak/>
        <w:t>Usos:</w:t>
      </w:r>
      <w:r w:rsidRPr="004158A9">
        <w:rPr>
          <w:rStyle w:val="apple-converted-space"/>
          <w:rFonts w:asciiTheme="minorHAnsi" w:hAnsiTheme="minorHAnsi" w:cstheme="minorHAnsi"/>
        </w:rPr>
        <w:t> </w:t>
      </w:r>
      <w:r w:rsidRPr="004158A9">
        <w:rPr>
          <w:rFonts w:asciiTheme="minorHAnsi" w:hAnsiTheme="minorHAnsi" w:cstheme="minorHAnsi"/>
        </w:rPr>
        <w:t>espesante</w:t>
      </w:r>
    </w:p>
    <w:p w:rsidR="007237FA" w:rsidRPr="004158A9" w:rsidRDefault="007237FA" w:rsidP="006374E3">
      <w:pPr>
        <w:pStyle w:val="NormalWeb"/>
        <w:spacing w:line="360" w:lineRule="auto"/>
        <w:jc w:val="both"/>
        <w:rPr>
          <w:rStyle w:val="apple-converted-space"/>
          <w:rFonts w:asciiTheme="minorHAnsi" w:hAnsiTheme="minorHAnsi" w:cstheme="minorHAnsi"/>
        </w:rPr>
      </w:pPr>
      <w:r w:rsidRPr="004158A9">
        <w:rPr>
          <w:rStyle w:val="Textoennegrita"/>
          <w:rFonts w:asciiTheme="minorHAnsi" w:hAnsiTheme="minorHAnsi" w:cstheme="minorHAnsi"/>
        </w:rPr>
        <w:t>Características:</w:t>
      </w:r>
      <w:r w:rsidRPr="004158A9">
        <w:rPr>
          <w:rStyle w:val="apple-converted-space"/>
          <w:rFonts w:asciiTheme="minorHAnsi" w:hAnsiTheme="minorHAnsi" w:cstheme="minorHAnsi"/>
        </w:rPr>
        <w:t> </w:t>
      </w:r>
    </w:p>
    <w:p w:rsidR="007237FA" w:rsidRPr="004158A9" w:rsidRDefault="007237FA" w:rsidP="006374E3">
      <w:pPr>
        <w:pStyle w:val="NormalWeb"/>
        <w:spacing w:line="360" w:lineRule="auto"/>
        <w:jc w:val="both"/>
        <w:rPr>
          <w:rFonts w:asciiTheme="minorHAnsi" w:hAnsiTheme="minorHAnsi" w:cstheme="minorHAnsi"/>
        </w:rPr>
      </w:pPr>
      <w:r w:rsidRPr="004158A9">
        <w:rPr>
          <w:rFonts w:asciiTheme="minorHAnsi" w:hAnsiTheme="minorHAnsi" w:cstheme="minorHAnsi"/>
        </w:rPr>
        <w:t xml:space="preserve">Polímero del ácido acrílico. Los 934, 940 y 941 son los más empleados. Polvo blanco de olor ligeramente acético. Es un producto ácido que al ser neutralizado amplía satisfactoriamente su poder espesante, de ahí que se emplee para espesar un medio alcalino o previamente se neutralice con una base, facilitando entonces la formación del gel. </w:t>
      </w:r>
    </w:p>
    <w:p w:rsidR="007237FA" w:rsidRPr="004158A9" w:rsidRDefault="007237FA" w:rsidP="006374E3">
      <w:pPr>
        <w:pStyle w:val="NormalWeb"/>
        <w:spacing w:line="360" w:lineRule="auto"/>
        <w:jc w:val="both"/>
        <w:rPr>
          <w:rFonts w:asciiTheme="minorHAnsi" w:hAnsiTheme="minorHAnsi" w:cstheme="minorHAnsi"/>
        </w:rPr>
      </w:pPr>
      <w:r w:rsidRPr="004158A9">
        <w:rPr>
          <w:rFonts w:asciiTheme="minorHAnsi" w:hAnsiTheme="minorHAnsi" w:cstheme="minorHAnsi"/>
        </w:rPr>
        <w:t>Entre las bases utilizadas se emplean productos pertenecientes al grupo de las aminas etoxiladas como son los tensioactivos no iónicos comercializados como Ethomeen. La proporción recomendada para formar un gel con Carbopol y Ethomeen es de 20 ml de Ethomeen por cada 2g de Carbopol, siendo necesario el uso de Ethomeen C-12 si se quieren gelificar disolventes apolares o Ethomeen C-25 si se</w:t>
      </w:r>
      <w:r w:rsidRPr="004158A9">
        <w:rPr>
          <w:rFonts w:asciiTheme="minorHAnsi" w:hAnsiTheme="minorHAnsi" w:cstheme="minorHAnsi"/>
        </w:rPr>
        <w:br/>
        <w:t>quieren gelificar disolventes polares.</w:t>
      </w:r>
    </w:p>
    <w:p w:rsidR="007237FA" w:rsidRPr="004158A9" w:rsidRDefault="007237FA" w:rsidP="006374E3">
      <w:pPr>
        <w:pStyle w:val="NormalWeb"/>
        <w:spacing w:line="360" w:lineRule="auto"/>
        <w:jc w:val="both"/>
        <w:rPr>
          <w:rFonts w:asciiTheme="minorHAnsi" w:hAnsiTheme="minorHAnsi" w:cstheme="minorHAnsi"/>
        </w:rPr>
      </w:pPr>
      <w:r w:rsidRPr="004158A9">
        <w:rPr>
          <w:rStyle w:val="Textoennegrita"/>
          <w:rFonts w:asciiTheme="minorHAnsi" w:hAnsiTheme="minorHAnsi" w:cstheme="minorHAnsi"/>
        </w:rPr>
        <w:t>Peligros:</w:t>
      </w:r>
      <w:r w:rsidRPr="004158A9">
        <w:rPr>
          <w:rStyle w:val="apple-converted-space"/>
          <w:rFonts w:asciiTheme="minorHAnsi" w:hAnsiTheme="minorHAnsi" w:cstheme="minorHAnsi"/>
        </w:rPr>
        <w:t> </w:t>
      </w:r>
      <w:r w:rsidRPr="004158A9">
        <w:rPr>
          <w:rFonts w:asciiTheme="minorHAnsi" w:hAnsiTheme="minorHAnsi" w:cstheme="minorHAnsi"/>
        </w:rPr>
        <w:t>disolvente residual: benceno. Se puede sustituir por Carbopol Ultrez 10 NF</w:t>
      </w:r>
    </w:p>
    <w:p w:rsidR="007237FA" w:rsidRPr="004158A9" w:rsidRDefault="007237FA" w:rsidP="006374E3">
      <w:pPr>
        <w:spacing w:before="96" w:after="120" w:line="360" w:lineRule="auto"/>
        <w:jc w:val="both"/>
        <w:rPr>
          <w:rFonts w:eastAsia="Times New Roman" w:cstheme="minorHAnsi"/>
          <w:sz w:val="24"/>
          <w:szCs w:val="24"/>
          <w:lang w:eastAsia="es-AR"/>
        </w:rPr>
      </w:pPr>
    </w:p>
    <w:p w:rsidR="003A2B9F" w:rsidRPr="0042676F" w:rsidRDefault="003A2B9F" w:rsidP="006374E3">
      <w:pPr>
        <w:spacing w:before="96" w:after="120" w:line="360" w:lineRule="auto"/>
        <w:jc w:val="both"/>
        <w:rPr>
          <w:rFonts w:ascii="Jokerman" w:eastAsia="Times New Roman" w:hAnsi="Jokerman" w:cstheme="minorHAnsi"/>
          <w:b/>
          <w:sz w:val="40"/>
          <w:szCs w:val="40"/>
          <w:lang w:eastAsia="es-AR"/>
        </w:rPr>
      </w:pPr>
      <w:r w:rsidRPr="0042676F">
        <w:rPr>
          <w:rFonts w:ascii="Jokerman" w:eastAsia="Times New Roman" w:hAnsi="Jokerman" w:cstheme="minorHAnsi"/>
          <w:b/>
          <w:sz w:val="40"/>
          <w:szCs w:val="40"/>
          <w:lang w:eastAsia="es-AR"/>
        </w:rPr>
        <w:t>AGUA DESTILADA</w:t>
      </w:r>
    </w:p>
    <w:p w:rsidR="003A2B9F" w:rsidRPr="0073323C" w:rsidRDefault="003A2B9F" w:rsidP="006374E3">
      <w:pPr>
        <w:spacing w:before="96" w:after="120" w:line="360" w:lineRule="auto"/>
        <w:jc w:val="both"/>
        <w:rPr>
          <w:rStyle w:val="apple-style-span"/>
          <w:rFonts w:cstheme="minorHAnsi"/>
          <w:sz w:val="24"/>
          <w:szCs w:val="24"/>
        </w:rPr>
      </w:pPr>
      <w:r w:rsidRPr="0073323C">
        <w:rPr>
          <w:rStyle w:val="apple-style-span"/>
          <w:rFonts w:cstheme="minorHAnsi"/>
          <w:sz w:val="24"/>
          <w:szCs w:val="24"/>
        </w:rPr>
        <w:t>El</w:t>
      </w:r>
      <w:r w:rsidRPr="0073323C">
        <w:rPr>
          <w:rStyle w:val="apple-converted-space"/>
          <w:rFonts w:cstheme="minorHAnsi"/>
          <w:sz w:val="24"/>
          <w:szCs w:val="24"/>
        </w:rPr>
        <w:t> </w:t>
      </w:r>
      <w:hyperlink r:id="rId110" w:tooltip="Agua" w:history="1">
        <w:r w:rsidRPr="0073323C">
          <w:rPr>
            <w:rStyle w:val="Hipervnculo"/>
            <w:rFonts w:cstheme="minorHAnsi"/>
            <w:b/>
            <w:bCs/>
            <w:color w:val="auto"/>
            <w:sz w:val="24"/>
            <w:szCs w:val="24"/>
            <w:u w:val="none"/>
          </w:rPr>
          <w:t>agua</w:t>
        </w:r>
      </w:hyperlink>
      <w:r w:rsidRPr="0073323C">
        <w:rPr>
          <w:rStyle w:val="apple-converted-space"/>
          <w:rFonts w:cstheme="minorHAnsi"/>
          <w:b/>
          <w:bCs/>
          <w:sz w:val="24"/>
          <w:szCs w:val="24"/>
        </w:rPr>
        <w:t> </w:t>
      </w:r>
      <w:r w:rsidRPr="0073323C">
        <w:rPr>
          <w:rStyle w:val="apple-style-span"/>
          <w:rFonts w:cstheme="minorHAnsi"/>
          <w:b/>
          <w:bCs/>
          <w:sz w:val="24"/>
          <w:szCs w:val="24"/>
        </w:rPr>
        <w:t>destilada</w:t>
      </w:r>
      <w:r w:rsidRPr="0073323C">
        <w:rPr>
          <w:rStyle w:val="apple-converted-space"/>
          <w:rFonts w:cstheme="minorHAnsi"/>
          <w:sz w:val="24"/>
          <w:szCs w:val="24"/>
        </w:rPr>
        <w:t> </w:t>
      </w:r>
      <w:r w:rsidRPr="0073323C">
        <w:rPr>
          <w:rStyle w:val="apple-style-span"/>
          <w:rFonts w:cstheme="minorHAnsi"/>
          <w:sz w:val="24"/>
          <w:szCs w:val="24"/>
        </w:rPr>
        <w:t>es aquella cuya composición se basa en la unidad de moléculas de H</w:t>
      </w:r>
      <w:r w:rsidRPr="0073323C">
        <w:rPr>
          <w:rStyle w:val="apple-style-span"/>
          <w:rFonts w:cstheme="minorHAnsi"/>
          <w:sz w:val="24"/>
          <w:szCs w:val="24"/>
          <w:vertAlign w:val="subscript"/>
        </w:rPr>
        <w:t>2</w:t>
      </w:r>
      <w:r w:rsidRPr="0073323C">
        <w:rPr>
          <w:rStyle w:val="apple-style-span"/>
          <w:rFonts w:cstheme="minorHAnsi"/>
          <w:sz w:val="24"/>
          <w:szCs w:val="24"/>
        </w:rPr>
        <w:t>O. Es aquella a la que se le han eliminado las impurezas e iones mediante</w:t>
      </w:r>
      <w:r w:rsidRPr="0073323C">
        <w:rPr>
          <w:rStyle w:val="apple-converted-space"/>
          <w:rFonts w:cstheme="minorHAnsi"/>
          <w:sz w:val="24"/>
          <w:szCs w:val="24"/>
        </w:rPr>
        <w:t> </w:t>
      </w:r>
      <w:hyperlink r:id="rId111" w:tooltip="Destilación" w:history="1">
        <w:r w:rsidRPr="0073323C">
          <w:rPr>
            <w:rStyle w:val="Hipervnculo"/>
            <w:rFonts w:cstheme="minorHAnsi"/>
            <w:color w:val="auto"/>
            <w:sz w:val="24"/>
            <w:szCs w:val="24"/>
            <w:u w:val="none"/>
          </w:rPr>
          <w:t>destilación</w:t>
        </w:r>
      </w:hyperlink>
      <w:r w:rsidRPr="0073323C">
        <w:rPr>
          <w:rStyle w:val="apple-style-span"/>
          <w:rFonts w:cstheme="minorHAnsi"/>
          <w:sz w:val="24"/>
          <w:szCs w:val="24"/>
        </w:rPr>
        <w:t>. La destilación es un método en desuso para la producción de agua pura a nivel industrial. Esta consiste en separar los componentes líquidos de una mezcla.</w:t>
      </w:r>
    </w:p>
    <w:p w:rsidR="000F4814" w:rsidRPr="0073323C" w:rsidRDefault="000F4814" w:rsidP="006374E3">
      <w:pPr>
        <w:spacing w:before="96" w:after="120" w:line="360" w:lineRule="auto"/>
        <w:jc w:val="both"/>
        <w:rPr>
          <w:rStyle w:val="apple-style-span"/>
          <w:rFonts w:cstheme="minorHAnsi"/>
          <w:sz w:val="24"/>
          <w:szCs w:val="24"/>
        </w:rPr>
      </w:pPr>
    </w:p>
    <w:p w:rsidR="000F4814" w:rsidRPr="0073323C" w:rsidRDefault="000F4814" w:rsidP="006374E3">
      <w:pPr>
        <w:spacing w:before="96" w:after="120" w:line="360" w:lineRule="auto"/>
        <w:jc w:val="both"/>
        <w:rPr>
          <w:rStyle w:val="apple-style-span"/>
          <w:rFonts w:cstheme="minorHAnsi"/>
          <w:b/>
          <w:sz w:val="24"/>
          <w:szCs w:val="24"/>
        </w:rPr>
      </w:pPr>
      <w:r w:rsidRPr="0073323C">
        <w:rPr>
          <w:rStyle w:val="apple-style-span"/>
          <w:rFonts w:cstheme="minorHAnsi"/>
          <w:b/>
          <w:sz w:val="24"/>
          <w:szCs w:val="24"/>
        </w:rPr>
        <w:t>Propiedades</w:t>
      </w:r>
    </w:p>
    <w:p w:rsidR="000F4814" w:rsidRPr="0073323C" w:rsidRDefault="000F4814" w:rsidP="006374E3">
      <w:pPr>
        <w:spacing w:before="96" w:after="120" w:line="360" w:lineRule="auto"/>
        <w:jc w:val="both"/>
        <w:rPr>
          <w:rStyle w:val="apple-style-span"/>
          <w:rFonts w:cstheme="minorHAnsi"/>
          <w:sz w:val="24"/>
          <w:szCs w:val="24"/>
        </w:rPr>
      </w:pPr>
      <w:r w:rsidRPr="0073323C">
        <w:rPr>
          <w:rStyle w:val="apple-style-span"/>
          <w:rFonts w:cstheme="minorHAnsi"/>
          <w:sz w:val="24"/>
          <w:szCs w:val="24"/>
        </w:rPr>
        <w:t xml:space="preserve">Debido a su relativamente elevada pureza, algunas propiedades físicas de este tipo de agua son significativamente diferentes a las del agua de consumo diario. Por ejemplo, </w:t>
      </w:r>
      <w:r w:rsidRPr="0073323C">
        <w:rPr>
          <w:rStyle w:val="apple-style-span"/>
          <w:rFonts w:cstheme="minorHAnsi"/>
          <w:sz w:val="24"/>
          <w:szCs w:val="24"/>
        </w:rPr>
        <w:lastRenderedPageBreak/>
        <w:t>la conductividad del agua destilada es casi nula (dependiendo del grado de destilación) pues a diferencia del agua del grifo común, carece de muchos iones que producen la conductividad, habitualmente</w:t>
      </w:r>
      <w:r w:rsidRPr="0073323C">
        <w:rPr>
          <w:rStyle w:val="apple-converted-space"/>
          <w:rFonts w:cstheme="minorHAnsi"/>
          <w:sz w:val="24"/>
          <w:szCs w:val="24"/>
        </w:rPr>
        <w:t> </w:t>
      </w:r>
      <w:hyperlink r:id="rId112" w:tooltip="Cloruro" w:history="1">
        <w:r w:rsidRPr="0073323C">
          <w:rPr>
            <w:rStyle w:val="Hipervnculo"/>
            <w:rFonts w:cstheme="minorHAnsi"/>
            <w:color w:val="auto"/>
            <w:sz w:val="24"/>
            <w:szCs w:val="24"/>
            <w:u w:val="none"/>
          </w:rPr>
          <w:t>cloruros</w:t>
        </w:r>
      </w:hyperlink>
      <w:r w:rsidRPr="0073323C">
        <w:rPr>
          <w:rStyle w:val="apple-style-span"/>
          <w:rFonts w:cstheme="minorHAnsi"/>
          <w:sz w:val="24"/>
          <w:szCs w:val="24"/>
        </w:rPr>
        <w:t xml:space="preserve">, </w:t>
      </w:r>
      <w:hyperlink r:id="rId113" w:tooltip="Calcio" w:history="1">
        <w:r w:rsidRPr="0073323C">
          <w:rPr>
            <w:rStyle w:val="Hipervnculo"/>
            <w:rFonts w:cstheme="minorHAnsi"/>
            <w:color w:val="auto"/>
            <w:sz w:val="24"/>
            <w:szCs w:val="24"/>
            <w:u w:val="none"/>
          </w:rPr>
          <w:t>calcio</w:t>
        </w:r>
      </w:hyperlink>
      <w:r w:rsidRPr="0073323C">
        <w:rPr>
          <w:rStyle w:val="apple-style-span"/>
          <w:rFonts w:cstheme="minorHAnsi"/>
          <w:sz w:val="24"/>
          <w:szCs w:val="24"/>
        </w:rPr>
        <w:t>,</w:t>
      </w:r>
      <w:r w:rsidRPr="0073323C">
        <w:rPr>
          <w:rStyle w:val="apple-converted-space"/>
          <w:rFonts w:cstheme="minorHAnsi"/>
          <w:sz w:val="24"/>
          <w:szCs w:val="24"/>
        </w:rPr>
        <w:t> </w:t>
      </w:r>
      <w:hyperlink r:id="rId114" w:tooltip="Magnesio" w:history="1">
        <w:r w:rsidRPr="0073323C">
          <w:rPr>
            <w:rStyle w:val="Hipervnculo"/>
            <w:rFonts w:cstheme="minorHAnsi"/>
            <w:color w:val="auto"/>
            <w:sz w:val="24"/>
            <w:szCs w:val="24"/>
            <w:u w:val="none"/>
          </w:rPr>
          <w:t>magnesio</w:t>
        </w:r>
      </w:hyperlink>
      <w:r w:rsidRPr="0073323C">
        <w:rPr>
          <w:rStyle w:val="apple-converted-space"/>
          <w:rFonts w:cstheme="minorHAnsi"/>
          <w:sz w:val="24"/>
          <w:szCs w:val="24"/>
        </w:rPr>
        <w:t> </w:t>
      </w:r>
      <w:r w:rsidRPr="0073323C">
        <w:rPr>
          <w:rStyle w:val="apple-style-span"/>
          <w:rFonts w:cstheme="minorHAnsi"/>
          <w:sz w:val="24"/>
          <w:szCs w:val="24"/>
        </w:rPr>
        <w:t>y</w:t>
      </w:r>
      <w:r w:rsidRPr="0073323C">
        <w:rPr>
          <w:rStyle w:val="apple-converted-space"/>
          <w:rFonts w:cstheme="minorHAnsi"/>
          <w:sz w:val="24"/>
          <w:szCs w:val="24"/>
        </w:rPr>
        <w:t> </w:t>
      </w:r>
      <w:hyperlink r:id="rId115" w:tooltip="Fluoruro" w:history="1">
        <w:r w:rsidRPr="0073323C">
          <w:rPr>
            <w:rStyle w:val="Hipervnculo"/>
            <w:rFonts w:cstheme="minorHAnsi"/>
            <w:color w:val="auto"/>
            <w:sz w:val="24"/>
            <w:szCs w:val="24"/>
            <w:u w:val="none"/>
          </w:rPr>
          <w:t>fluoruros</w:t>
        </w:r>
      </w:hyperlink>
      <w:r w:rsidRPr="0073323C">
        <w:rPr>
          <w:rStyle w:val="apple-style-span"/>
          <w:rFonts w:cstheme="minorHAnsi"/>
          <w:sz w:val="24"/>
          <w:szCs w:val="24"/>
        </w:rPr>
        <w:t>.</w:t>
      </w:r>
    </w:p>
    <w:p w:rsidR="000F4814" w:rsidRPr="004158A9" w:rsidRDefault="000F4814" w:rsidP="006374E3">
      <w:pPr>
        <w:spacing w:before="96" w:after="120" w:line="360" w:lineRule="auto"/>
        <w:jc w:val="both"/>
        <w:rPr>
          <w:rStyle w:val="apple-style-span"/>
          <w:rFonts w:cstheme="minorHAnsi"/>
          <w:sz w:val="24"/>
          <w:szCs w:val="24"/>
        </w:rPr>
      </w:pPr>
      <w:r w:rsidRPr="004158A9">
        <w:rPr>
          <w:rStyle w:val="apple-style-span"/>
          <w:rFonts w:cstheme="minorHAnsi"/>
          <w:sz w:val="24"/>
          <w:szCs w:val="24"/>
        </w:rPr>
        <w:t>Si bien es cierto que las aguas minerales pueden tener propiedades beneficiosas para la salud, no es menos cierto que en ocasiones se recomienda el consumo de agua de baja mineralización. En este sentido el agua destilada sería un agua de baja mineralización llevada al extremo.</w:t>
      </w:r>
    </w:p>
    <w:p w:rsidR="00636883" w:rsidRPr="004158A9" w:rsidRDefault="00636883" w:rsidP="006374E3">
      <w:pPr>
        <w:spacing w:before="96" w:after="120" w:line="360" w:lineRule="auto"/>
        <w:jc w:val="both"/>
        <w:rPr>
          <w:rStyle w:val="apple-style-span"/>
          <w:rFonts w:cstheme="minorHAnsi"/>
          <w:sz w:val="24"/>
          <w:szCs w:val="24"/>
        </w:rPr>
      </w:pPr>
    </w:p>
    <w:p w:rsidR="00636883" w:rsidRPr="004158A9" w:rsidRDefault="00636883" w:rsidP="006374E3">
      <w:pPr>
        <w:spacing w:before="96" w:after="120" w:line="360" w:lineRule="auto"/>
        <w:jc w:val="both"/>
        <w:rPr>
          <w:rStyle w:val="apple-style-span"/>
          <w:rFonts w:cstheme="minorHAnsi"/>
          <w:b/>
          <w:sz w:val="24"/>
          <w:szCs w:val="24"/>
        </w:rPr>
      </w:pPr>
      <w:r w:rsidRPr="004158A9">
        <w:rPr>
          <w:rStyle w:val="apple-style-span"/>
          <w:rFonts w:cstheme="minorHAnsi"/>
          <w:b/>
          <w:sz w:val="24"/>
          <w:szCs w:val="24"/>
        </w:rPr>
        <w:t>Usos</w:t>
      </w:r>
    </w:p>
    <w:p w:rsidR="001C214C" w:rsidRPr="004158A9" w:rsidRDefault="00636883" w:rsidP="006374E3">
      <w:pPr>
        <w:spacing w:before="96" w:after="120" w:line="360" w:lineRule="auto"/>
        <w:jc w:val="both"/>
        <w:rPr>
          <w:rStyle w:val="apple-style-span"/>
          <w:rFonts w:cstheme="minorHAnsi"/>
          <w:sz w:val="24"/>
          <w:szCs w:val="24"/>
        </w:rPr>
      </w:pPr>
      <w:r w:rsidRPr="004158A9">
        <w:rPr>
          <w:rStyle w:val="apple-style-span"/>
          <w:rFonts w:cstheme="minorHAnsi"/>
          <w:sz w:val="24"/>
          <w:szCs w:val="24"/>
        </w:rPr>
        <w:t xml:space="preserve">Si bien es cierto que las aguas minerales pueden tener propiedades beneficiosas para la salud, no es menos cierto que en ocasiones se recomienda el consumo de agua de baja mineralización. </w:t>
      </w:r>
    </w:p>
    <w:p w:rsidR="00636883" w:rsidRPr="004158A9" w:rsidRDefault="00636883" w:rsidP="006374E3">
      <w:pPr>
        <w:spacing w:before="96" w:after="120" w:line="360" w:lineRule="auto"/>
        <w:jc w:val="both"/>
        <w:rPr>
          <w:rStyle w:val="apple-style-span"/>
          <w:rFonts w:cstheme="minorHAnsi"/>
          <w:sz w:val="24"/>
          <w:szCs w:val="24"/>
        </w:rPr>
      </w:pPr>
      <w:r w:rsidRPr="004158A9">
        <w:rPr>
          <w:rStyle w:val="apple-style-span"/>
          <w:rFonts w:cstheme="minorHAnsi"/>
          <w:sz w:val="24"/>
          <w:szCs w:val="24"/>
        </w:rPr>
        <w:t>En este sentido el agua destilada sería un agua de baja mineralización llevada al extremo.</w:t>
      </w:r>
      <w:r w:rsidR="001C214C" w:rsidRPr="004158A9">
        <w:rPr>
          <w:rStyle w:val="apple-style-span"/>
          <w:rFonts w:cstheme="minorHAnsi"/>
          <w:sz w:val="24"/>
          <w:szCs w:val="24"/>
        </w:rPr>
        <w:t xml:space="preserve"> Como solvente para preparación de formas farmacéuticas, productos de belleza, preparación de reactivos, etc</w:t>
      </w:r>
      <w:r w:rsidR="007F1461" w:rsidRPr="004158A9">
        <w:rPr>
          <w:rStyle w:val="apple-style-span"/>
          <w:rFonts w:cstheme="minorHAnsi"/>
          <w:sz w:val="24"/>
          <w:szCs w:val="24"/>
        </w:rPr>
        <w:t>.</w:t>
      </w:r>
    </w:p>
    <w:p w:rsidR="007F1461" w:rsidRDefault="007F1461" w:rsidP="006374E3">
      <w:pPr>
        <w:spacing w:before="96" w:after="120" w:line="360" w:lineRule="auto"/>
        <w:jc w:val="both"/>
        <w:rPr>
          <w:rStyle w:val="apple-style-span"/>
          <w:rFonts w:ascii="Arial" w:hAnsi="Arial" w:cs="Arial"/>
          <w:color w:val="000000"/>
          <w:sz w:val="20"/>
          <w:szCs w:val="20"/>
        </w:rPr>
      </w:pPr>
    </w:p>
    <w:p w:rsidR="007F1461" w:rsidRDefault="007F1461" w:rsidP="006374E3">
      <w:pPr>
        <w:spacing w:before="96" w:after="120" w:line="360" w:lineRule="auto"/>
        <w:jc w:val="both"/>
        <w:rPr>
          <w:rStyle w:val="apple-style-span"/>
          <w:rFonts w:ascii="Arial" w:hAnsi="Arial" w:cs="Arial"/>
          <w:color w:val="000000"/>
          <w:sz w:val="20"/>
          <w:szCs w:val="20"/>
        </w:rPr>
      </w:pPr>
    </w:p>
    <w:p w:rsidR="00A3449E" w:rsidRDefault="00A3449E" w:rsidP="006374E3">
      <w:pPr>
        <w:spacing w:before="96" w:after="120" w:line="360" w:lineRule="auto"/>
        <w:jc w:val="both"/>
        <w:rPr>
          <w:rStyle w:val="apple-style-span"/>
          <w:rFonts w:ascii="Arial" w:hAnsi="Arial" w:cs="Arial"/>
          <w:color w:val="000000"/>
          <w:sz w:val="20"/>
          <w:szCs w:val="20"/>
        </w:rPr>
      </w:pPr>
    </w:p>
    <w:p w:rsidR="00A3449E" w:rsidRDefault="00A3449E" w:rsidP="006374E3">
      <w:pPr>
        <w:spacing w:before="96" w:after="120" w:line="360" w:lineRule="auto"/>
        <w:jc w:val="both"/>
        <w:rPr>
          <w:rStyle w:val="apple-style-span"/>
          <w:rFonts w:ascii="Arial" w:hAnsi="Arial" w:cs="Arial"/>
          <w:color w:val="000000"/>
          <w:sz w:val="20"/>
          <w:szCs w:val="20"/>
        </w:rPr>
      </w:pPr>
    </w:p>
    <w:p w:rsidR="007F1461" w:rsidRDefault="00A3449E" w:rsidP="00A3449E">
      <w:pPr>
        <w:spacing w:before="96" w:after="120" w:line="360" w:lineRule="atLeast"/>
        <w:jc w:val="center"/>
        <w:rPr>
          <w:rStyle w:val="apple-style-span"/>
          <w:rFonts w:ascii="Arial" w:hAnsi="Arial" w:cs="Arial"/>
          <w:color w:val="000000"/>
          <w:sz w:val="20"/>
          <w:szCs w:val="20"/>
        </w:rPr>
      </w:pPr>
      <w:r>
        <w:rPr>
          <w:rFonts w:ascii="Arial" w:hAnsi="Arial" w:cs="Arial"/>
          <w:noProof/>
          <w:color w:val="000000"/>
          <w:sz w:val="20"/>
          <w:szCs w:val="20"/>
          <w:lang w:val="es-EC" w:eastAsia="es-EC"/>
        </w:rPr>
        <w:lastRenderedPageBreak/>
        <w:drawing>
          <wp:inline distT="0" distB="0" distL="0" distR="0">
            <wp:extent cx="2657475" cy="3608792"/>
            <wp:effectExtent l="19050" t="0" r="9525" b="0"/>
            <wp:docPr id="12" name="11 Imagen" descr="ETIQUETA DEL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DELANTE.png"/>
                    <pic:cNvPicPr/>
                  </pic:nvPicPr>
                  <pic:blipFill>
                    <a:blip r:embed="rId10"/>
                    <a:stretch>
                      <a:fillRect/>
                    </a:stretch>
                  </pic:blipFill>
                  <pic:spPr>
                    <a:xfrm>
                      <a:off x="0" y="0"/>
                      <a:ext cx="2659891" cy="3612073"/>
                    </a:xfrm>
                    <a:prstGeom prst="rect">
                      <a:avLst/>
                    </a:prstGeom>
                  </pic:spPr>
                </pic:pic>
              </a:graphicData>
            </a:graphic>
          </wp:inline>
        </w:drawing>
      </w:r>
    </w:p>
    <w:p w:rsidR="007F1461" w:rsidRDefault="007F1461" w:rsidP="007237FA">
      <w:pPr>
        <w:spacing w:before="96" w:after="120" w:line="360" w:lineRule="atLeast"/>
        <w:jc w:val="both"/>
        <w:rPr>
          <w:rStyle w:val="apple-style-span"/>
          <w:rFonts w:ascii="Arial" w:hAnsi="Arial" w:cs="Arial"/>
          <w:color w:val="000000"/>
          <w:sz w:val="20"/>
          <w:szCs w:val="20"/>
        </w:rPr>
      </w:pPr>
    </w:p>
    <w:p w:rsidR="0042676F" w:rsidRDefault="0042676F" w:rsidP="007237FA">
      <w:pPr>
        <w:spacing w:before="96" w:after="120" w:line="360" w:lineRule="atLeast"/>
        <w:jc w:val="both"/>
        <w:rPr>
          <w:rStyle w:val="apple-style-span"/>
          <w:rFonts w:ascii="Arial" w:hAnsi="Arial" w:cs="Arial"/>
          <w:color w:val="000000"/>
          <w:sz w:val="20"/>
          <w:szCs w:val="20"/>
        </w:rPr>
      </w:pPr>
    </w:p>
    <w:p w:rsidR="0042676F" w:rsidRDefault="0042676F" w:rsidP="007237FA">
      <w:pPr>
        <w:spacing w:before="96" w:after="120" w:line="360" w:lineRule="atLeast"/>
        <w:jc w:val="both"/>
        <w:rPr>
          <w:rStyle w:val="apple-style-span"/>
          <w:rFonts w:ascii="Arial" w:hAnsi="Arial" w:cs="Arial"/>
          <w:color w:val="000000"/>
          <w:sz w:val="20"/>
          <w:szCs w:val="20"/>
        </w:rPr>
      </w:pPr>
    </w:p>
    <w:p w:rsidR="0042676F" w:rsidRDefault="0042676F" w:rsidP="007237FA">
      <w:pPr>
        <w:spacing w:before="96" w:after="120" w:line="360" w:lineRule="atLeast"/>
        <w:jc w:val="both"/>
        <w:rPr>
          <w:rStyle w:val="apple-style-span"/>
          <w:rFonts w:ascii="Arial" w:hAnsi="Arial" w:cs="Arial"/>
          <w:color w:val="000000"/>
          <w:sz w:val="20"/>
          <w:szCs w:val="20"/>
        </w:rPr>
      </w:pPr>
    </w:p>
    <w:p w:rsidR="002F7268" w:rsidRDefault="00A3449E" w:rsidP="006374E3">
      <w:pPr>
        <w:pStyle w:val="NormalWeb"/>
        <w:spacing w:line="360" w:lineRule="auto"/>
        <w:jc w:val="center"/>
        <w:rPr>
          <w:rFonts w:asciiTheme="minorHAnsi" w:hAnsiTheme="minorHAnsi"/>
          <w:b/>
          <w:i/>
          <w:color w:val="000000"/>
          <w:sz w:val="28"/>
          <w:szCs w:val="28"/>
        </w:rPr>
      </w:pPr>
      <w:r>
        <w:rPr>
          <w:rFonts w:asciiTheme="minorHAnsi" w:hAnsiTheme="minorHAnsi"/>
          <w:b/>
          <w:i/>
          <w:color w:val="000000"/>
          <w:sz w:val="28"/>
          <w:szCs w:val="28"/>
        </w:rPr>
        <w:t>LOCION PARA DESPUÉ</w:t>
      </w:r>
      <w:r w:rsidR="00163E0A">
        <w:rPr>
          <w:rFonts w:asciiTheme="minorHAnsi" w:hAnsiTheme="minorHAnsi"/>
          <w:b/>
          <w:i/>
          <w:color w:val="000000"/>
          <w:sz w:val="28"/>
          <w:szCs w:val="28"/>
        </w:rPr>
        <w:t>S DE EXPONERSE AL</w:t>
      </w:r>
      <w:r w:rsidR="002F7268" w:rsidRPr="002F7268">
        <w:rPr>
          <w:rFonts w:asciiTheme="minorHAnsi" w:hAnsiTheme="minorHAnsi"/>
          <w:b/>
          <w:i/>
          <w:color w:val="000000"/>
          <w:sz w:val="28"/>
          <w:szCs w:val="28"/>
        </w:rPr>
        <w:t xml:space="preserve"> SOL</w:t>
      </w:r>
    </w:p>
    <w:p w:rsidR="002F7268" w:rsidRPr="002F7268" w:rsidRDefault="002F7268" w:rsidP="006374E3">
      <w:pPr>
        <w:pStyle w:val="NormalWeb"/>
        <w:spacing w:line="360" w:lineRule="auto"/>
        <w:jc w:val="both"/>
        <w:rPr>
          <w:rFonts w:asciiTheme="minorHAnsi" w:hAnsiTheme="minorHAnsi"/>
          <w:color w:val="000000"/>
          <w:sz w:val="22"/>
          <w:szCs w:val="22"/>
        </w:rPr>
      </w:pPr>
      <w:r>
        <w:rPr>
          <w:rFonts w:asciiTheme="minorHAnsi" w:hAnsiTheme="minorHAnsi"/>
          <w:color w:val="000000"/>
          <w:sz w:val="28"/>
          <w:szCs w:val="28"/>
        </w:rPr>
        <w:t xml:space="preserve">     </w:t>
      </w:r>
      <w:r>
        <w:rPr>
          <w:rFonts w:asciiTheme="minorHAnsi" w:hAnsiTheme="minorHAnsi"/>
          <w:color w:val="000000"/>
          <w:sz w:val="22"/>
          <w:szCs w:val="22"/>
        </w:rPr>
        <w:t>De muchos productos que se pueden investigar, desarrollar para un proyecto y si es posible su posterior comercialización optamos por escoger</w:t>
      </w:r>
      <w:r w:rsidR="00925E0F">
        <w:rPr>
          <w:rFonts w:asciiTheme="minorHAnsi" w:hAnsiTheme="minorHAnsi"/>
          <w:color w:val="000000"/>
          <w:sz w:val="22"/>
          <w:szCs w:val="22"/>
        </w:rPr>
        <w:t xml:space="preserve"> una </w:t>
      </w:r>
      <w:r w:rsidR="00925E0F" w:rsidRPr="00925E0F">
        <w:rPr>
          <w:rFonts w:asciiTheme="minorHAnsi" w:hAnsiTheme="minorHAnsi"/>
          <w:b/>
          <w:i/>
          <w:color w:val="000000"/>
          <w:sz w:val="22"/>
          <w:szCs w:val="22"/>
        </w:rPr>
        <w:t>Loción para después</w:t>
      </w:r>
      <w:r w:rsidR="00A3449E">
        <w:rPr>
          <w:rFonts w:asciiTheme="minorHAnsi" w:hAnsiTheme="minorHAnsi"/>
          <w:b/>
          <w:i/>
          <w:color w:val="000000"/>
          <w:sz w:val="22"/>
          <w:szCs w:val="22"/>
        </w:rPr>
        <w:t xml:space="preserve"> de exponerse al </w:t>
      </w:r>
      <w:r w:rsidR="00925E0F" w:rsidRPr="00925E0F">
        <w:rPr>
          <w:rFonts w:asciiTheme="minorHAnsi" w:hAnsiTheme="minorHAnsi"/>
          <w:b/>
          <w:i/>
          <w:color w:val="000000"/>
          <w:sz w:val="22"/>
          <w:szCs w:val="22"/>
        </w:rPr>
        <w:t>Sol</w:t>
      </w:r>
      <w:r w:rsidR="00925E0F">
        <w:rPr>
          <w:rFonts w:asciiTheme="minorHAnsi" w:hAnsiTheme="minorHAnsi"/>
          <w:color w:val="000000"/>
          <w:sz w:val="22"/>
          <w:szCs w:val="22"/>
        </w:rPr>
        <w:t>, debido a las repercusiones que la destrucción del medio ambiente está generando al ser humano, entre ellas afecciones a la piel.</w:t>
      </w:r>
    </w:p>
    <w:p w:rsidR="00925E0F" w:rsidRDefault="00925E0F" w:rsidP="006374E3">
      <w:pPr>
        <w:spacing w:before="210" w:after="210" w:line="360" w:lineRule="auto"/>
        <w:jc w:val="both"/>
        <w:rPr>
          <w:rFonts w:ascii="Calibri" w:eastAsia="Times New Roman" w:hAnsi="Calibri" w:cs="Arial"/>
          <w:color w:val="252525"/>
          <w:lang w:eastAsia="es-AR"/>
        </w:rPr>
      </w:pPr>
      <w:r w:rsidRPr="00925E0F">
        <w:rPr>
          <w:rFonts w:ascii="Calibri" w:eastAsia="Times New Roman" w:hAnsi="Calibri" w:cs="Arial"/>
          <w:color w:val="252525"/>
          <w:lang w:eastAsia="es-AR"/>
        </w:rPr>
        <w:t>Nuestro cuerpo está permanentemente expuesto al </w:t>
      </w:r>
      <w:r w:rsidRPr="00925E0F">
        <w:rPr>
          <w:rFonts w:ascii="Calibri" w:eastAsia="Times New Roman" w:hAnsi="Calibri" w:cs="Arial"/>
          <w:b/>
          <w:bCs/>
          <w:color w:val="252525"/>
          <w:lang w:eastAsia="es-AR"/>
        </w:rPr>
        <w:t>sol</w:t>
      </w:r>
      <w:r w:rsidRPr="00925E0F">
        <w:rPr>
          <w:rFonts w:ascii="Calibri" w:eastAsia="Times New Roman" w:hAnsi="Calibri" w:cs="Arial"/>
          <w:color w:val="252525"/>
          <w:lang w:eastAsia="es-AR"/>
        </w:rPr>
        <w:t>. Los daños que produce el </w:t>
      </w:r>
      <w:r w:rsidRPr="00925E0F">
        <w:rPr>
          <w:rFonts w:ascii="Calibri" w:eastAsia="Times New Roman" w:hAnsi="Calibri" w:cs="Arial"/>
          <w:b/>
          <w:bCs/>
          <w:color w:val="252525"/>
          <w:lang w:eastAsia="es-AR"/>
        </w:rPr>
        <w:t xml:space="preserve">sol </w:t>
      </w:r>
      <w:r w:rsidRPr="00925E0F">
        <w:rPr>
          <w:rFonts w:ascii="Calibri" w:eastAsia="Times New Roman" w:hAnsi="Calibri" w:cs="Arial"/>
          <w:color w:val="252525"/>
          <w:lang w:eastAsia="es-AR"/>
        </w:rPr>
        <w:t>son cada vez más perjudiciales para nuestro organismo. Tomar el </w:t>
      </w:r>
      <w:r w:rsidRPr="00925E0F">
        <w:rPr>
          <w:rFonts w:ascii="Calibri" w:eastAsia="Times New Roman" w:hAnsi="Calibri" w:cs="Arial"/>
          <w:b/>
          <w:bCs/>
          <w:color w:val="252525"/>
          <w:lang w:eastAsia="es-AR"/>
        </w:rPr>
        <w:t>sol</w:t>
      </w:r>
      <w:r w:rsidRPr="00925E0F">
        <w:rPr>
          <w:rFonts w:ascii="Calibri" w:eastAsia="Times New Roman" w:hAnsi="Calibri" w:cs="Arial"/>
          <w:color w:val="252525"/>
          <w:lang w:eastAsia="es-AR"/>
        </w:rPr>
        <w:t> no es malo siempre que s e haga con protección y se eviten las horas de mayor exposición de 10 a1 16 horas. Sin embargo, también es muy importante tener una loción para </w:t>
      </w:r>
      <w:r w:rsidRPr="00925E0F">
        <w:rPr>
          <w:rFonts w:ascii="Calibri" w:eastAsia="Times New Roman" w:hAnsi="Calibri" w:cs="Arial"/>
          <w:b/>
          <w:bCs/>
          <w:color w:val="252525"/>
          <w:lang w:eastAsia="es-AR"/>
        </w:rPr>
        <w:t>después de</w:t>
      </w:r>
      <w:r w:rsidR="00D13178">
        <w:rPr>
          <w:rFonts w:ascii="Calibri" w:eastAsia="Times New Roman" w:hAnsi="Calibri" w:cs="Arial"/>
          <w:b/>
          <w:bCs/>
          <w:color w:val="252525"/>
          <w:lang w:eastAsia="es-AR"/>
        </w:rPr>
        <w:t xml:space="preserve"> exponerse al</w:t>
      </w:r>
      <w:r w:rsidRPr="00925E0F">
        <w:rPr>
          <w:rFonts w:ascii="Calibri" w:eastAsia="Times New Roman" w:hAnsi="Calibri" w:cs="Arial"/>
          <w:color w:val="252525"/>
          <w:lang w:eastAsia="es-AR"/>
        </w:rPr>
        <w:t> </w:t>
      </w:r>
      <w:r w:rsidRPr="00925E0F">
        <w:rPr>
          <w:rFonts w:ascii="Calibri" w:eastAsia="Times New Roman" w:hAnsi="Calibri" w:cs="Arial"/>
          <w:b/>
          <w:bCs/>
          <w:color w:val="252525"/>
          <w:lang w:eastAsia="es-AR"/>
        </w:rPr>
        <w:t>sol</w:t>
      </w:r>
      <w:r w:rsidRPr="00925E0F">
        <w:rPr>
          <w:rFonts w:ascii="Calibri" w:eastAsia="Times New Roman" w:hAnsi="Calibri" w:cs="Arial"/>
          <w:color w:val="252525"/>
          <w:lang w:eastAsia="es-AR"/>
        </w:rPr>
        <w:t> que repare el posible daño que éste nos ha hecho.</w:t>
      </w:r>
    </w:p>
    <w:p w:rsidR="00925E0F" w:rsidRDefault="00925E0F" w:rsidP="006374E3">
      <w:pPr>
        <w:spacing w:before="210" w:after="210" w:line="360" w:lineRule="auto"/>
        <w:jc w:val="both"/>
        <w:rPr>
          <w:rFonts w:ascii="Calibri" w:eastAsia="Times New Roman" w:hAnsi="Calibri" w:cs="Arial"/>
          <w:color w:val="252525"/>
          <w:lang w:eastAsia="es-AR"/>
        </w:rPr>
      </w:pPr>
      <w:r>
        <w:rPr>
          <w:rFonts w:ascii="Calibri" w:eastAsia="Times New Roman" w:hAnsi="Calibri" w:cs="Arial"/>
          <w:color w:val="252525"/>
          <w:lang w:eastAsia="es-AR"/>
        </w:rPr>
        <w:lastRenderedPageBreak/>
        <w:t>En todas las épocas del año nuestra piel ha de ser hidratada.  Una hidratación profunda evita la aparición de manchas, arrugas y enfermedades de la piel. Además la exposición al sol aumenta las probabilidades de</w:t>
      </w:r>
      <w:r w:rsidR="00C24587">
        <w:rPr>
          <w:rFonts w:ascii="Calibri" w:eastAsia="Times New Roman" w:hAnsi="Calibri" w:cs="Arial"/>
          <w:color w:val="252525"/>
          <w:lang w:eastAsia="es-AR"/>
        </w:rPr>
        <w:t xml:space="preserve"> padecer un envejecimiento prematuro.</w:t>
      </w:r>
    </w:p>
    <w:p w:rsidR="00C24587" w:rsidRDefault="00C24587" w:rsidP="006374E3">
      <w:pPr>
        <w:spacing w:before="210" w:after="210" w:line="360" w:lineRule="auto"/>
        <w:jc w:val="both"/>
        <w:rPr>
          <w:rFonts w:ascii="Calibri" w:eastAsia="Times New Roman" w:hAnsi="Calibri" w:cs="Arial"/>
          <w:color w:val="252525"/>
          <w:lang w:eastAsia="es-AR"/>
        </w:rPr>
      </w:pPr>
      <w:r>
        <w:rPr>
          <w:rFonts w:ascii="Calibri" w:eastAsia="Times New Roman" w:hAnsi="Calibri" w:cs="Arial"/>
          <w:color w:val="252525"/>
          <w:lang w:eastAsia="es-AR"/>
        </w:rPr>
        <w:t xml:space="preserve">Los excesos solares traen terribles consecuencias a corto y largo plazo para nuestra piel.  Los especialistas afirman que </w:t>
      </w:r>
      <w:r w:rsidRPr="00C24587">
        <w:rPr>
          <w:rFonts w:ascii="Calibri" w:eastAsia="Times New Roman" w:hAnsi="Calibri" w:cs="Arial"/>
          <w:b/>
          <w:i/>
          <w:color w:val="252525"/>
          <w:lang w:eastAsia="es-AR"/>
        </w:rPr>
        <w:t>la piel tiene memoria</w:t>
      </w:r>
      <w:r>
        <w:rPr>
          <w:rFonts w:ascii="Calibri" w:eastAsia="Times New Roman" w:hAnsi="Calibri" w:cs="Arial"/>
          <w:b/>
          <w:i/>
          <w:color w:val="252525"/>
          <w:lang w:eastAsia="es-AR"/>
        </w:rPr>
        <w:t xml:space="preserve">  </w:t>
      </w:r>
      <w:r>
        <w:rPr>
          <w:rFonts w:ascii="Calibri" w:eastAsia="Times New Roman" w:hAnsi="Calibri" w:cs="Arial"/>
          <w:color w:val="252525"/>
          <w:lang w:eastAsia="es-AR"/>
        </w:rPr>
        <w:t xml:space="preserve">y no se olvida de lo que sufre.  El empleo de cremas o lociones para </w:t>
      </w:r>
      <w:r w:rsidR="00A3449E">
        <w:rPr>
          <w:rFonts w:ascii="Calibri" w:eastAsia="Times New Roman" w:hAnsi="Calibri" w:cs="Arial"/>
          <w:b/>
          <w:color w:val="252525"/>
          <w:lang w:eastAsia="es-AR"/>
        </w:rPr>
        <w:t>después de exponerse al</w:t>
      </w:r>
      <w:r w:rsidRPr="00C24587">
        <w:rPr>
          <w:rFonts w:ascii="Calibri" w:eastAsia="Times New Roman" w:hAnsi="Calibri" w:cs="Arial"/>
          <w:b/>
          <w:color w:val="252525"/>
          <w:lang w:eastAsia="es-AR"/>
        </w:rPr>
        <w:t xml:space="preserve"> sol</w:t>
      </w:r>
      <w:r>
        <w:rPr>
          <w:rFonts w:ascii="Calibri" w:eastAsia="Times New Roman" w:hAnsi="Calibri" w:cs="Arial"/>
          <w:b/>
          <w:color w:val="252525"/>
          <w:lang w:eastAsia="es-AR"/>
        </w:rPr>
        <w:t xml:space="preserve"> </w:t>
      </w:r>
      <w:r>
        <w:rPr>
          <w:rFonts w:ascii="Calibri" w:eastAsia="Times New Roman" w:hAnsi="Calibri" w:cs="Arial"/>
          <w:color w:val="252525"/>
          <w:lang w:eastAsia="es-AR"/>
        </w:rPr>
        <w:t>refrescará tu piel y evitará la aparición de descamaciones.</w:t>
      </w:r>
    </w:p>
    <w:p w:rsidR="00C24587" w:rsidRPr="00C24587" w:rsidRDefault="00C24587" w:rsidP="006374E3">
      <w:pPr>
        <w:spacing w:before="210" w:after="210" w:line="360" w:lineRule="auto"/>
        <w:jc w:val="both"/>
        <w:rPr>
          <w:rFonts w:ascii="Calibri" w:eastAsia="Times New Roman" w:hAnsi="Calibri" w:cs="Arial"/>
          <w:color w:val="252525"/>
          <w:lang w:eastAsia="es-AR"/>
        </w:rPr>
      </w:pPr>
      <w:r>
        <w:rPr>
          <w:rFonts w:ascii="Calibri" w:eastAsia="Times New Roman" w:hAnsi="Calibri" w:cs="Arial"/>
          <w:color w:val="252525"/>
          <w:lang w:eastAsia="es-AR"/>
        </w:rPr>
        <w:t>Las zonas más sensibles del cuerpo, y que por tanto, requieren una mayor atención son la espalda, los hombros y el pecho.  Por su parte las piernas y los brazos, suelen estar más resecos sin que eso signifique que no merezcan atención</w:t>
      </w:r>
      <w:r w:rsidR="0009787C">
        <w:rPr>
          <w:rFonts w:ascii="Calibri" w:eastAsia="Times New Roman" w:hAnsi="Calibri" w:cs="Arial"/>
          <w:color w:val="252525"/>
          <w:lang w:eastAsia="es-AR"/>
        </w:rPr>
        <w:t>.</w:t>
      </w:r>
    </w:p>
    <w:p w:rsidR="0010013D" w:rsidRPr="00C24587" w:rsidRDefault="0010013D" w:rsidP="0009787C">
      <w:pPr>
        <w:spacing w:before="210" w:after="210" w:line="360" w:lineRule="auto"/>
        <w:jc w:val="both"/>
        <w:rPr>
          <w:ins w:id="0" w:author="Unknown"/>
          <w:rFonts w:ascii="Calibri" w:eastAsia="Times New Roman" w:hAnsi="Calibri" w:cs="Times New Roman"/>
          <w:color w:val="000000" w:themeColor="text1"/>
          <w:lang w:eastAsia="es-AR"/>
        </w:rPr>
      </w:pPr>
      <w:r w:rsidRPr="00C24587">
        <w:rPr>
          <w:rStyle w:val="apple-style-span"/>
          <w:rFonts w:ascii="Calibri" w:hAnsi="Calibri"/>
          <w:color w:val="000000" w:themeColor="text1"/>
        </w:rPr>
        <w:t>La investigación cosmética en el campo de los protectores solares y bronceadores ha experimentado en los últimos años una auténtica revolución, incorporándose de lleno a la cosmética de tratamiento y a la cosmética del color. Ha surgido toda una nueva generación de lociones o cremas solares para antes, durante y después de la exposición al sol con fórmulas estudiadas que permiten además de broncear, nutrir e hidratar la piel.</w:t>
      </w:r>
    </w:p>
    <w:p w:rsidR="002F7268" w:rsidRDefault="0010013D" w:rsidP="0009787C">
      <w:pPr>
        <w:pStyle w:val="Sinespaciado"/>
        <w:spacing w:line="360" w:lineRule="auto"/>
        <w:jc w:val="both"/>
        <w:rPr>
          <w:rStyle w:val="apple-style-span"/>
          <w:color w:val="000000" w:themeColor="text1"/>
        </w:rPr>
      </w:pPr>
      <w:r w:rsidRPr="0010013D">
        <w:rPr>
          <w:rStyle w:val="apple-style-span"/>
          <w:color w:val="000000" w:themeColor="text1"/>
        </w:rPr>
        <w:t xml:space="preserve">Todos los bálsamos, cremas, leches y geles para después del sol contienen elementos calmantes, antiinflamatorios, hidratantes, suavizantes y regeneradores del epitelio, con lo que además de reparar e hidratar la piel, evitan o mitigan la sensación de dolor, tirantez, ardor y prurito. Poseen, además, un ligero efecto antibacteriano con el objeto de evitar infecciones por microbios. </w:t>
      </w:r>
      <w:r w:rsidR="0009787C" w:rsidRPr="0010013D">
        <w:rPr>
          <w:rStyle w:val="apple-style-span"/>
          <w:color w:val="000000" w:themeColor="text1"/>
        </w:rPr>
        <w:t>Y</w:t>
      </w:r>
      <w:r w:rsidRPr="0010013D">
        <w:rPr>
          <w:rStyle w:val="apple-style-span"/>
          <w:color w:val="000000" w:themeColor="text1"/>
        </w:rPr>
        <w:t xml:space="preserve"> sobre todo un efecto protector y fijador del bronceado al evitar la descamación.</w:t>
      </w:r>
    </w:p>
    <w:p w:rsidR="0010013D" w:rsidRDefault="0010013D" w:rsidP="006374E3">
      <w:pPr>
        <w:pStyle w:val="Sinespaciado"/>
        <w:spacing w:line="360" w:lineRule="auto"/>
        <w:rPr>
          <w:rStyle w:val="apple-style-span"/>
          <w:color w:val="000000" w:themeColor="text1"/>
        </w:rPr>
      </w:pPr>
    </w:p>
    <w:p w:rsidR="0010013D" w:rsidRDefault="0010013D" w:rsidP="006374E3">
      <w:pPr>
        <w:pStyle w:val="Sinespaciado"/>
        <w:spacing w:line="360" w:lineRule="auto"/>
        <w:jc w:val="both"/>
        <w:rPr>
          <w:rStyle w:val="apple-style-span"/>
          <w:color w:val="000000" w:themeColor="text1"/>
        </w:rPr>
      </w:pPr>
      <w:r>
        <w:rPr>
          <w:rStyle w:val="apple-style-span"/>
          <w:color w:val="000000" w:themeColor="text1"/>
        </w:rPr>
        <w:t xml:space="preserve">Esta loción por tener parafina líquida, glicerina que actúa como antiséptico en todos los productos para la piel curando grietas,  a más de la mezcla de mentol, eugenol y alcanfor, disminuye el ardor  por las propiedades analgésicas de sus componentes,  tiene acción </w:t>
      </w:r>
      <w:r w:rsidR="00D13178">
        <w:rPr>
          <w:rStyle w:val="apple-style-span"/>
          <w:color w:val="000000" w:themeColor="text1"/>
        </w:rPr>
        <w:t>antiinflamatoria</w:t>
      </w:r>
      <w:r>
        <w:rPr>
          <w:rStyle w:val="apple-style-span"/>
          <w:color w:val="000000" w:themeColor="text1"/>
        </w:rPr>
        <w:t>.  Además de que finalmente permit</w:t>
      </w:r>
      <w:r w:rsidR="00A2338A">
        <w:rPr>
          <w:rStyle w:val="apple-style-span"/>
          <w:color w:val="000000" w:themeColor="text1"/>
        </w:rPr>
        <w:t>irá hidratar la piel después de haber estado expuesta al sol</w:t>
      </w:r>
      <w:r w:rsidR="00943505">
        <w:rPr>
          <w:rStyle w:val="apple-style-span"/>
          <w:color w:val="000000" w:themeColor="text1"/>
        </w:rPr>
        <w:t>.</w:t>
      </w:r>
    </w:p>
    <w:p w:rsidR="00943505" w:rsidRDefault="00943505" w:rsidP="006374E3">
      <w:pPr>
        <w:pStyle w:val="Sinespaciado"/>
        <w:spacing w:line="360" w:lineRule="auto"/>
        <w:jc w:val="both"/>
        <w:rPr>
          <w:rStyle w:val="apple-style-span"/>
          <w:color w:val="000000" w:themeColor="text1"/>
        </w:rPr>
      </w:pPr>
    </w:p>
    <w:p w:rsidR="0042676F" w:rsidRDefault="00943505" w:rsidP="006374E3">
      <w:pPr>
        <w:pStyle w:val="Sinespaciado"/>
        <w:spacing w:line="360" w:lineRule="auto"/>
        <w:jc w:val="both"/>
        <w:rPr>
          <w:rStyle w:val="apple-style-span"/>
          <w:color w:val="000000" w:themeColor="text1"/>
        </w:rPr>
      </w:pPr>
      <w:r>
        <w:rPr>
          <w:rStyle w:val="apple-style-span"/>
          <w:color w:val="000000" w:themeColor="text1"/>
        </w:rPr>
        <w:t>Representa una opción alternativa cuyo costo es menor que las que se comercializan en el mercado, y cuya  manufactura en realidad no maneja una alta dificultad.  Esperamos con esto servir a la comunidad, y a todas aquellas personas de pieles sensibles o de alergias por exposición al sol</w:t>
      </w:r>
      <w:r w:rsidR="0042676F">
        <w:rPr>
          <w:rStyle w:val="apple-style-span"/>
          <w:color w:val="000000" w:themeColor="text1"/>
        </w:rPr>
        <w:t xml:space="preserve">. </w:t>
      </w:r>
    </w:p>
    <w:p w:rsidR="0042676F" w:rsidRDefault="0042676F" w:rsidP="006374E3">
      <w:pPr>
        <w:pStyle w:val="Sinespaciado"/>
        <w:spacing w:line="360" w:lineRule="auto"/>
        <w:jc w:val="both"/>
        <w:rPr>
          <w:rStyle w:val="apple-style-span"/>
          <w:color w:val="000000" w:themeColor="text1"/>
        </w:rPr>
      </w:pPr>
    </w:p>
    <w:p w:rsidR="0042676F" w:rsidRDefault="0042676F" w:rsidP="006374E3">
      <w:pPr>
        <w:pStyle w:val="Sinespaciado"/>
        <w:spacing w:line="360" w:lineRule="auto"/>
        <w:jc w:val="both"/>
        <w:rPr>
          <w:rStyle w:val="apple-style-span"/>
          <w:color w:val="000000" w:themeColor="text1"/>
        </w:rPr>
      </w:pPr>
    </w:p>
    <w:p w:rsidR="00943505" w:rsidRDefault="0042676F" w:rsidP="006374E3">
      <w:pPr>
        <w:pStyle w:val="Sinespaciado"/>
        <w:spacing w:line="360" w:lineRule="auto"/>
        <w:jc w:val="both"/>
        <w:rPr>
          <w:rStyle w:val="apple-style-span"/>
          <w:color w:val="000000" w:themeColor="text1"/>
        </w:rPr>
      </w:pPr>
      <w:r>
        <w:rPr>
          <w:noProof/>
          <w:color w:val="000000" w:themeColor="text1"/>
          <w:lang w:val="es-EC" w:eastAsia="es-EC"/>
        </w:rPr>
        <w:drawing>
          <wp:inline distT="0" distB="0" distL="0" distR="0">
            <wp:extent cx="5319741" cy="4210050"/>
            <wp:effectExtent l="19050" t="0" r="0" b="0"/>
            <wp:docPr id="132" name="131 Imagen" descr="ETIQUETA DELAN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DELANTE 2.png"/>
                    <pic:cNvPicPr/>
                  </pic:nvPicPr>
                  <pic:blipFill>
                    <a:blip r:embed="rId116"/>
                    <a:stretch>
                      <a:fillRect/>
                    </a:stretch>
                  </pic:blipFill>
                  <pic:spPr>
                    <a:xfrm>
                      <a:off x="0" y="0"/>
                      <a:ext cx="5321368" cy="4211338"/>
                    </a:xfrm>
                    <a:prstGeom prst="rect">
                      <a:avLst/>
                    </a:prstGeom>
                  </pic:spPr>
                </pic:pic>
              </a:graphicData>
            </a:graphic>
          </wp:inline>
        </w:drawing>
      </w:r>
    </w:p>
    <w:p w:rsidR="00943505" w:rsidRDefault="00943505" w:rsidP="006374E3">
      <w:pPr>
        <w:pStyle w:val="Sinespaciado"/>
        <w:spacing w:line="360" w:lineRule="auto"/>
        <w:jc w:val="both"/>
        <w:rPr>
          <w:rStyle w:val="apple-style-span"/>
          <w:color w:val="000000" w:themeColor="text1"/>
        </w:rPr>
      </w:pPr>
    </w:p>
    <w:p w:rsidR="0042676F" w:rsidRDefault="0042676F" w:rsidP="00A3449E">
      <w:pPr>
        <w:spacing w:before="96" w:after="120" w:line="360" w:lineRule="atLeast"/>
        <w:jc w:val="center"/>
        <w:rPr>
          <w:color w:val="000000" w:themeColor="text1"/>
        </w:rPr>
      </w:pPr>
    </w:p>
    <w:tbl>
      <w:tblPr>
        <w:tblW w:w="4150" w:type="pct"/>
        <w:tblCellSpacing w:w="0" w:type="dxa"/>
        <w:tblInd w:w="614" w:type="dxa"/>
        <w:tblCellMar>
          <w:top w:w="15" w:type="dxa"/>
          <w:left w:w="15" w:type="dxa"/>
          <w:bottom w:w="15" w:type="dxa"/>
          <w:right w:w="15" w:type="dxa"/>
        </w:tblCellMar>
        <w:tblLook w:val="04A0"/>
      </w:tblPr>
      <w:tblGrid>
        <w:gridCol w:w="7283"/>
      </w:tblGrid>
      <w:tr w:rsidR="0073554B" w:rsidRPr="004B38E0" w:rsidTr="008767BF">
        <w:trPr>
          <w:tblCellSpacing w:w="0" w:type="dxa"/>
        </w:trPr>
        <w:tc>
          <w:tcPr>
            <w:tcW w:w="5000" w:type="pct"/>
            <w:tcMar>
              <w:top w:w="0" w:type="dxa"/>
              <w:left w:w="120" w:type="dxa"/>
              <w:bottom w:w="0" w:type="dxa"/>
              <w:right w:w="150" w:type="dxa"/>
            </w:tcMar>
            <w:vAlign w:val="center"/>
            <w:hideMark/>
          </w:tcPr>
          <w:p w:rsidR="0073554B" w:rsidRPr="006374E3" w:rsidRDefault="0073554B" w:rsidP="00A3449E">
            <w:pPr>
              <w:spacing w:before="100" w:beforeAutospacing="1" w:after="100" w:afterAutospacing="1" w:line="240" w:lineRule="auto"/>
              <w:jc w:val="center"/>
              <w:rPr>
                <w:rFonts w:eastAsia="Times New Roman" w:cs="Times New Roman"/>
                <w:b/>
                <w:lang w:eastAsia="es-AR"/>
              </w:rPr>
            </w:pPr>
            <w:r w:rsidRPr="006374E3">
              <w:rPr>
                <w:rFonts w:eastAsia="Times New Roman" w:cs="Times New Roman"/>
                <w:b/>
                <w:lang w:eastAsia="es-AR"/>
              </w:rPr>
              <w:t>Obtención de Sustancia Activa  del Clavo de Olor (Eugenol)</w:t>
            </w:r>
          </w:p>
        </w:tc>
      </w:tr>
      <w:tr w:rsidR="0073554B" w:rsidRPr="004B38E0" w:rsidTr="008767BF">
        <w:trPr>
          <w:tblCellSpacing w:w="0" w:type="dxa"/>
        </w:trPr>
        <w:tc>
          <w:tcPr>
            <w:tcW w:w="5000" w:type="pct"/>
            <w:tcMar>
              <w:top w:w="0" w:type="dxa"/>
              <w:left w:w="120" w:type="dxa"/>
              <w:bottom w:w="0" w:type="dxa"/>
              <w:right w:w="150" w:type="dxa"/>
            </w:tcMar>
            <w:vAlign w:val="center"/>
            <w:hideMark/>
          </w:tcPr>
          <w:p w:rsidR="0073554B" w:rsidRPr="006374E3" w:rsidRDefault="00312B14" w:rsidP="00A3449E">
            <w:pPr>
              <w:spacing w:after="0" w:line="240" w:lineRule="auto"/>
              <w:jc w:val="center"/>
              <w:rPr>
                <w:rFonts w:eastAsia="Times New Roman" w:cs="Times New Roman"/>
                <w:b/>
                <w:lang w:eastAsia="es-AR"/>
              </w:rPr>
            </w:pPr>
            <w:r w:rsidRPr="00312B14">
              <w:rPr>
                <w:rFonts w:eastAsia="Times New Roman" w:cs="Times New Roman"/>
                <w:b/>
                <w:lang w:eastAsia="es-AR"/>
              </w:rPr>
              <w:pict>
                <v:rect id="_x0000_i1025" style="width:0;height:2.25pt" o:hralign="center" o:hrstd="t" o:hrnoshade="t" o:hr="t" fillcolor="#7dbeff" stroked="f"/>
              </w:pict>
            </w:r>
          </w:p>
        </w:tc>
      </w:tr>
    </w:tbl>
    <w:p w:rsidR="0073554B" w:rsidRPr="0042676F" w:rsidRDefault="0073554B" w:rsidP="00A3449E">
      <w:pPr>
        <w:spacing w:after="100" w:afterAutospacing="1" w:line="240" w:lineRule="auto"/>
        <w:jc w:val="center"/>
        <w:rPr>
          <w:rFonts w:eastAsia="Times New Roman" w:cs="Times New Roman"/>
          <w:i/>
          <w:color w:val="000000"/>
          <w:lang w:eastAsia="es-AR"/>
        </w:rPr>
      </w:pPr>
    </w:p>
    <w:tbl>
      <w:tblPr>
        <w:tblW w:w="2600" w:type="pct"/>
        <w:tblCellSpacing w:w="0" w:type="dxa"/>
        <w:tblCellMar>
          <w:top w:w="15" w:type="dxa"/>
          <w:left w:w="15" w:type="dxa"/>
          <w:bottom w:w="15" w:type="dxa"/>
          <w:right w:w="15" w:type="dxa"/>
        </w:tblCellMar>
        <w:tblLook w:val="04A0"/>
      </w:tblPr>
      <w:tblGrid>
        <w:gridCol w:w="4563"/>
      </w:tblGrid>
      <w:tr w:rsidR="0073554B" w:rsidRPr="0042676F" w:rsidTr="008767BF">
        <w:trPr>
          <w:tblCellSpacing w:w="0" w:type="dxa"/>
        </w:trPr>
        <w:tc>
          <w:tcPr>
            <w:tcW w:w="2500" w:type="pct"/>
            <w:tcBorders>
              <w:top w:val="nil"/>
              <w:left w:val="nil"/>
              <w:bottom w:val="nil"/>
              <w:right w:val="nil"/>
            </w:tcBorders>
            <w:shd w:val="clear" w:color="auto" w:fill="96E7BA"/>
            <w:tcMar>
              <w:top w:w="0" w:type="dxa"/>
              <w:left w:w="120" w:type="dxa"/>
              <w:bottom w:w="0" w:type="dxa"/>
              <w:right w:w="150" w:type="dxa"/>
            </w:tcMar>
            <w:vAlign w:val="center"/>
            <w:hideMark/>
          </w:tcPr>
          <w:p w:rsidR="0073554B" w:rsidRPr="0042676F" w:rsidRDefault="0073554B" w:rsidP="00A3449E">
            <w:pPr>
              <w:spacing w:before="100" w:beforeAutospacing="1" w:after="100" w:afterAutospacing="1" w:line="240" w:lineRule="auto"/>
              <w:jc w:val="both"/>
              <w:rPr>
                <w:rFonts w:eastAsia="Times New Roman" w:cs="Times New Roman"/>
                <w:i/>
                <w:lang w:eastAsia="es-AR"/>
              </w:rPr>
            </w:pPr>
          </w:p>
        </w:tc>
      </w:tr>
    </w:tbl>
    <w:p w:rsidR="0073554B" w:rsidRPr="0042676F" w:rsidRDefault="0073554B" w:rsidP="00A3449E">
      <w:pPr>
        <w:spacing w:after="0" w:line="240" w:lineRule="auto"/>
        <w:jc w:val="both"/>
        <w:rPr>
          <w:rFonts w:eastAsia="Times New Roman" w:cs="Times New Roman"/>
          <w:i/>
          <w:lang w:eastAsia="es-AR"/>
        </w:rPr>
      </w:pPr>
      <w:r w:rsidRPr="0042676F">
        <w:rPr>
          <w:rFonts w:eastAsia="Times New Roman" w:cs="Times New Roman"/>
          <w:i/>
          <w:color w:val="000000"/>
          <w:lang w:eastAsia="es-AR"/>
        </w:rPr>
        <w:t>Maceración</w:t>
      </w:r>
    </w:p>
    <w:tbl>
      <w:tblPr>
        <w:tblpPr w:leftFromText="45" w:rightFromText="45" w:vertAnchor="text"/>
        <w:tblW w:w="250" w:type="pct"/>
        <w:tblCellSpacing w:w="0" w:type="dxa"/>
        <w:tblCellMar>
          <w:top w:w="45" w:type="dxa"/>
          <w:left w:w="45" w:type="dxa"/>
          <w:bottom w:w="45" w:type="dxa"/>
          <w:right w:w="45" w:type="dxa"/>
        </w:tblCellMar>
        <w:tblLook w:val="04A0"/>
      </w:tblPr>
      <w:tblGrid>
        <w:gridCol w:w="1290"/>
      </w:tblGrid>
      <w:tr w:rsidR="0073554B" w:rsidRPr="004B38E0" w:rsidTr="008767BF">
        <w:trPr>
          <w:tblCellSpacing w:w="0" w:type="dxa"/>
        </w:trPr>
        <w:tc>
          <w:tcPr>
            <w:tcW w:w="5000" w:type="pct"/>
            <w:tcMar>
              <w:top w:w="0" w:type="dxa"/>
              <w:left w:w="120" w:type="dxa"/>
              <w:bottom w:w="0" w:type="dxa"/>
              <w:right w:w="150" w:type="dxa"/>
            </w:tcMar>
            <w:vAlign w:val="center"/>
            <w:hideMark/>
          </w:tcPr>
          <w:p w:rsidR="0073554B" w:rsidRPr="004B38E0" w:rsidRDefault="0073554B" w:rsidP="00A3449E">
            <w:pPr>
              <w:spacing w:after="0" w:line="240" w:lineRule="auto"/>
              <w:jc w:val="both"/>
              <w:rPr>
                <w:rFonts w:eastAsia="Times New Roman" w:cs="Times New Roman"/>
                <w:lang w:eastAsia="es-AR"/>
              </w:rPr>
            </w:pPr>
            <w:r w:rsidRPr="004B38E0">
              <w:rPr>
                <w:rFonts w:eastAsia="Times New Roman" w:cs="Times New Roman"/>
                <w:noProof/>
                <w:lang w:val="es-EC" w:eastAsia="es-EC"/>
              </w:rPr>
              <w:drawing>
                <wp:inline distT="0" distB="0" distL="0" distR="0">
                  <wp:extent cx="619125" cy="828675"/>
                  <wp:effectExtent l="19050" t="0" r="9525" b="0"/>
                  <wp:docPr id="3" name="Imagen 2" descr="http://www.natureduca.com/logos/logo_cap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duca.com/logos/logo_cap_e.jpg"/>
                          <pic:cNvPicPr>
                            <a:picLocks noChangeAspect="1" noChangeArrowheads="1"/>
                          </pic:cNvPicPr>
                        </pic:nvPicPr>
                        <pic:blipFill>
                          <a:blip r:embed="rId117"/>
                          <a:srcRect/>
                          <a:stretch>
                            <a:fillRect/>
                          </a:stretch>
                        </pic:blipFill>
                        <pic:spPr bwMode="auto">
                          <a:xfrm>
                            <a:off x="0" y="0"/>
                            <a:ext cx="619125" cy="828675"/>
                          </a:xfrm>
                          <a:prstGeom prst="rect">
                            <a:avLst/>
                          </a:prstGeom>
                          <a:noFill/>
                          <a:ln w="9525">
                            <a:noFill/>
                            <a:miter lim="800000"/>
                            <a:headEnd/>
                            <a:tailEnd/>
                          </a:ln>
                        </pic:spPr>
                      </pic:pic>
                    </a:graphicData>
                  </a:graphic>
                </wp:inline>
              </w:drawing>
            </w:r>
          </w:p>
        </w:tc>
      </w:tr>
    </w:tbl>
    <w:p w:rsidR="0073554B" w:rsidRDefault="0073554B" w:rsidP="006374E3">
      <w:pPr>
        <w:spacing w:before="100" w:beforeAutospacing="1" w:after="100" w:afterAutospacing="1" w:line="360" w:lineRule="auto"/>
        <w:jc w:val="both"/>
        <w:rPr>
          <w:rFonts w:eastAsia="Times New Roman" w:cs="Times New Roman"/>
          <w:color w:val="000000"/>
          <w:lang w:eastAsia="es-AR"/>
        </w:rPr>
      </w:pPr>
      <w:r w:rsidRPr="004B38E0">
        <w:rPr>
          <w:rFonts w:eastAsia="Times New Roman" w:cs="Times New Roman"/>
          <w:color w:val="000000"/>
          <w:lang w:eastAsia="es-AR"/>
        </w:rPr>
        <w:t xml:space="preserve">s una extracción que se realiza a una temperatura ambiente de entre 15º y 20º. El líquido para la solución puede ser agua o alcohol, pero en ocasiones también se emplean vinos blancos o tintos. Normalmente, la maceración en alcohol o vino puede alargarse sin temor a interferencias bacteriológicas, no así en agua, que puede fermentar o formar moho; de todas formas los tiempos concretos de maceración vienen también determinados por el tipo de droga a extraer. </w:t>
      </w:r>
    </w:p>
    <w:p w:rsidR="0073554B" w:rsidRPr="004B38E0" w:rsidRDefault="0073554B" w:rsidP="006374E3">
      <w:pPr>
        <w:spacing w:before="100" w:beforeAutospacing="1" w:after="100" w:afterAutospacing="1" w:line="360" w:lineRule="auto"/>
        <w:jc w:val="both"/>
        <w:rPr>
          <w:rFonts w:eastAsia="Times New Roman" w:cs="Times New Roman"/>
          <w:lang w:eastAsia="es-AR"/>
        </w:rPr>
      </w:pPr>
      <w:r w:rsidRPr="004B38E0">
        <w:rPr>
          <w:rFonts w:eastAsia="Times New Roman" w:cs="Times New Roman"/>
          <w:color w:val="000000"/>
          <w:lang w:eastAsia="es-AR"/>
        </w:rPr>
        <w:t xml:space="preserve">En líneas generales las drogas que contengan mucílagos, como el malvavisco o el lino, se macerarán durante una media hora aproximadamente; por su parte, las amargas y aromáticas </w:t>
      </w:r>
      <w:r w:rsidRPr="004B38E0">
        <w:rPr>
          <w:rFonts w:eastAsia="Times New Roman" w:cs="Times New Roman"/>
          <w:color w:val="000000"/>
          <w:lang w:eastAsia="es-AR"/>
        </w:rPr>
        <w:lastRenderedPageBreak/>
        <w:t>entre las dos y doce horas. Las dosis a macerar, siempre en términos generales, será a razón de una parte de planta por veinte de líquido.</w:t>
      </w:r>
    </w:p>
    <w:p w:rsidR="0073554B" w:rsidRDefault="0073554B" w:rsidP="006374E3">
      <w:pPr>
        <w:spacing w:after="0" w:line="360" w:lineRule="auto"/>
        <w:jc w:val="both"/>
        <w:rPr>
          <w:rFonts w:eastAsia="Times New Roman" w:cs="Times New Roman"/>
          <w:color w:val="000000"/>
          <w:lang w:eastAsia="es-AR"/>
        </w:rPr>
      </w:pPr>
      <w:r w:rsidRPr="004B38E0">
        <w:rPr>
          <w:rFonts w:eastAsia="Times New Roman" w:cs="Times New Roman"/>
          <w:color w:val="000000"/>
          <w:lang w:eastAsia="es-AR"/>
        </w:rPr>
        <w:t>Existe un método de extracción llamado </w:t>
      </w:r>
      <w:r w:rsidRPr="004B38E0">
        <w:rPr>
          <w:rFonts w:eastAsia="Times New Roman" w:cs="Times New Roman"/>
          <w:i/>
          <w:iCs/>
          <w:color w:val="000000"/>
          <w:lang w:eastAsia="es-AR"/>
        </w:rPr>
        <w:t>percolación</w:t>
      </w:r>
      <w:r w:rsidRPr="004B38E0">
        <w:rPr>
          <w:rFonts w:eastAsia="Times New Roman" w:cs="Times New Roman"/>
          <w:color w:val="000000"/>
          <w:lang w:eastAsia="es-AR"/>
        </w:rPr>
        <w:t>, que se realiza de forma parecida a una maceración a temperatura ambiente de entre 15º a 20º, pero en este caso se utiliza un líquido circulante. Es el método empleado ordinariamente para extraer las sustancias tóxicas.</w:t>
      </w:r>
    </w:p>
    <w:p w:rsidR="0073554B" w:rsidRDefault="0073554B" w:rsidP="006374E3">
      <w:pPr>
        <w:spacing w:after="0" w:line="360" w:lineRule="auto"/>
        <w:jc w:val="both"/>
        <w:rPr>
          <w:rFonts w:eastAsia="Times New Roman" w:cs="Times New Roman"/>
          <w:color w:val="000000"/>
          <w:lang w:eastAsia="es-AR"/>
        </w:rPr>
      </w:pPr>
    </w:p>
    <w:p w:rsidR="0073554B" w:rsidRPr="004B38E0" w:rsidRDefault="0073554B" w:rsidP="006374E3">
      <w:pPr>
        <w:spacing w:after="0" w:line="360" w:lineRule="auto"/>
        <w:jc w:val="both"/>
        <w:rPr>
          <w:rFonts w:eastAsia="Times New Roman" w:cs="Times New Roman"/>
          <w:lang w:eastAsia="es-AR"/>
        </w:rPr>
      </w:pPr>
    </w:p>
    <w:tbl>
      <w:tblPr>
        <w:tblW w:w="1900" w:type="pct"/>
        <w:tblCellSpacing w:w="0" w:type="dxa"/>
        <w:tblCellMar>
          <w:top w:w="15" w:type="dxa"/>
          <w:left w:w="15" w:type="dxa"/>
          <w:bottom w:w="15" w:type="dxa"/>
          <w:right w:w="15" w:type="dxa"/>
        </w:tblCellMar>
        <w:tblLook w:val="04A0"/>
      </w:tblPr>
      <w:tblGrid>
        <w:gridCol w:w="3335"/>
      </w:tblGrid>
      <w:tr w:rsidR="0073554B" w:rsidRPr="004B38E0" w:rsidTr="008767BF">
        <w:trPr>
          <w:tblCellSpacing w:w="0" w:type="dxa"/>
        </w:trPr>
        <w:tc>
          <w:tcPr>
            <w:tcW w:w="5000" w:type="pct"/>
            <w:tcBorders>
              <w:top w:val="nil"/>
              <w:left w:val="nil"/>
              <w:bottom w:val="nil"/>
              <w:right w:val="nil"/>
            </w:tcBorders>
            <w:shd w:val="clear" w:color="auto" w:fill="96E7BA"/>
            <w:tcMar>
              <w:top w:w="0" w:type="dxa"/>
              <w:left w:w="120" w:type="dxa"/>
              <w:bottom w:w="0" w:type="dxa"/>
              <w:right w:w="150" w:type="dxa"/>
            </w:tcMar>
            <w:vAlign w:val="center"/>
            <w:hideMark/>
          </w:tcPr>
          <w:p w:rsidR="0073554B" w:rsidRPr="004B38E0" w:rsidRDefault="0073554B" w:rsidP="006374E3">
            <w:pPr>
              <w:spacing w:before="100" w:beforeAutospacing="1" w:after="100" w:afterAutospacing="1" w:line="360" w:lineRule="auto"/>
              <w:jc w:val="both"/>
              <w:rPr>
                <w:rFonts w:eastAsia="Times New Roman" w:cs="Times New Roman"/>
                <w:i/>
                <w:lang w:eastAsia="es-AR"/>
              </w:rPr>
            </w:pPr>
            <w:r w:rsidRPr="004B38E0">
              <w:rPr>
                <w:rFonts w:eastAsia="Times New Roman" w:cs="Times New Roman"/>
                <w:i/>
                <w:lang w:eastAsia="es-AR"/>
              </w:rPr>
              <w:t>Los extractos</w:t>
            </w:r>
          </w:p>
        </w:tc>
      </w:tr>
      <w:tr w:rsidR="0073554B" w:rsidRPr="004B38E0" w:rsidTr="008767BF">
        <w:trPr>
          <w:tblCellSpacing w:w="0" w:type="dxa"/>
        </w:trPr>
        <w:tc>
          <w:tcPr>
            <w:tcW w:w="5000" w:type="pct"/>
            <w:tcBorders>
              <w:top w:val="nil"/>
              <w:left w:val="nil"/>
              <w:bottom w:val="nil"/>
              <w:right w:val="nil"/>
            </w:tcBorders>
            <w:shd w:val="clear" w:color="auto" w:fill="96E7BA"/>
            <w:tcMar>
              <w:top w:w="0" w:type="dxa"/>
              <w:left w:w="120" w:type="dxa"/>
              <w:bottom w:w="0" w:type="dxa"/>
              <w:right w:w="150" w:type="dxa"/>
            </w:tcMar>
            <w:vAlign w:val="center"/>
            <w:hideMark/>
          </w:tcPr>
          <w:p w:rsidR="0073554B" w:rsidRPr="004B38E0" w:rsidRDefault="0073554B" w:rsidP="006374E3">
            <w:pPr>
              <w:spacing w:before="100" w:beforeAutospacing="1" w:after="100" w:afterAutospacing="1" w:line="360" w:lineRule="auto"/>
              <w:jc w:val="both"/>
              <w:rPr>
                <w:rFonts w:eastAsia="Times New Roman" w:cs="Times New Roman"/>
                <w:i/>
                <w:lang w:eastAsia="es-AR"/>
              </w:rPr>
            </w:pPr>
          </w:p>
        </w:tc>
      </w:tr>
    </w:tbl>
    <w:p w:rsidR="0073554B" w:rsidRDefault="0073554B" w:rsidP="006374E3">
      <w:pPr>
        <w:spacing w:after="0" w:line="360" w:lineRule="auto"/>
        <w:jc w:val="both"/>
        <w:rPr>
          <w:rFonts w:eastAsia="Times New Roman" w:cs="Times New Roman"/>
          <w:color w:val="000000"/>
          <w:lang w:eastAsia="es-AR"/>
        </w:rPr>
      </w:pPr>
    </w:p>
    <w:p w:rsidR="0073554B" w:rsidRPr="004B38E0" w:rsidRDefault="0073554B" w:rsidP="006374E3">
      <w:pPr>
        <w:spacing w:after="0" w:line="360" w:lineRule="auto"/>
        <w:ind w:firstLine="708"/>
        <w:jc w:val="both"/>
        <w:rPr>
          <w:rFonts w:eastAsia="Times New Roman" w:cs="Times New Roman"/>
          <w:color w:val="000000"/>
          <w:lang w:eastAsia="es-AR"/>
        </w:rPr>
      </w:pPr>
      <w:r w:rsidRPr="004B38E0">
        <w:rPr>
          <w:rFonts w:eastAsia="Times New Roman" w:cs="Times New Roman"/>
          <w:color w:val="000000"/>
          <w:lang w:eastAsia="es-AR"/>
        </w:rPr>
        <w:t>Los extractos son sustancias, más bien concentradas, obtenidas mediante maceración en determinados líquidos, como agua, alcohol, éter, o mezcla de éstos.</w:t>
      </w:r>
    </w:p>
    <w:p w:rsidR="0073554B" w:rsidRDefault="0073554B" w:rsidP="006374E3">
      <w:pPr>
        <w:spacing w:after="0" w:line="360" w:lineRule="auto"/>
        <w:jc w:val="both"/>
        <w:rPr>
          <w:rFonts w:eastAsia="Times New Roman" w:cs="Times New Roman"/>
          <w:color w:val="000000"/>
          <w:lang w:eastAsia="es-AR"/>
        </w:rPr>
      </w:pPr>
      <w:r w:rsidRPr="004B38E0">
        <w:rPr>
          <w:rFonts w:eastAsia="Times New Roman" w:cs="Times New Roman"/>
          <w:color w:val="000000"/>
          <w:lang w:eastAsia="es-AR"/>
        </w:rPr>
        <w:t xml:space="preserve">Se suelen aplicar en gotas o mediante mezclas diversas, y pueden tener consistencias líquidas, densas, fluidas o secas. Los extractos líquidos, como los de tomillo, son ligeramente espesos, parecidos a los de un almíbar. </w:t>
      </w:r>
    </w:p>
    <w:p w:rsidR="0073554B" w:rsidRDefault="0073554B" w:rsidP="006374E3">
      <w:pPr>
        <w:spacing w:after="0" w:line="360" w:lineRule="auto"/>
        <w:jc w:val="both"/>
        <w:rPr>
          <w:rFonts w:eastAsia="Times New Roman" w:cs="Times New Roman"/>
          <w:color w:val="000000"/>
          <w:lang w:eastAsia="es-AR"/>
        </w:rPr>
      </w:pPr>
    </w:p>
    <w:p w:rsidR="0073554B" w:rsidRDefault="0073554B" w:rsidP="006374E3">
      <w:pPr>
        <w:spacing w:after="0" w:line="360" w:lineRule="auto"/>
        <w:jc w:val="both"/>
        <w:rPr>
          <w:rFonts w:eastAsia="Times New Roman" w:cs="Times New Roman"/>
          <w:color w:val="000000"/>
          <w:lang w:eastAsia="es-AR"/>
        </w:rPr>
      </w:pPr>
      <w:r w:rsidRPr="004B38E0">
        <w:rPr>
          <w:rFonts w:eastAsia="Times New Roman" w:cs="Times New Roman"/>
          <w:color w:val="000000"/>
          <w:lang w:eastAsia="es-AR"/>
        </w:rPr>
        <w:t xml:space="preserve">Los </w:t>
      </w:r>
      <w:r w:rsidRPr="00340D0C">
        <w:rPr>
          <w:rFonts w:eastAsia="Times New Roman" w:cs="Times New Roman"/>
          <w:i/>
          <w:color w:val="000000"/>
          <w:lang w:eastAsia="es-AR"/>
        </w:rPr>
        <w:t>extractos fluidos</w:t>
      </w:r>
      <w:r w:rsidRPr="004B38E0">
        <w:rPr>
          <w:rFonts w:eastAsia="Times New Roman" w:cs="Times New Roman"/>
          <w:color w:val="000000"/>
          <w:lang w:eastAsia="es-AR"/>
        </w:rPr>
        <w:t>, como los del helecho macho, tienen consistencia similar al de la miel fresca. El extracto denso, como el de la belladona, contiene un máximo del 20% de agua, mientras que el 80% es materia seca.</w:t>
      </w:r>
    </w:p>
    <w:p w:rsidR="0073554B" w:rsidRDefault="0073554B" w:rsidP="00395FF9">
      <w:pPr>
        <w:spacing w:before="240" w:after="0" w:line="360" w:lineRule="auto"/>
        <w:jc w:val="both"/>
        <w:rPr>
          <w:rFonts w:eastAsia="Times New Roman" w:cs="Times New Roman"/>
          <w:color w:val="000000"/>
          <w:lang w:eastAsia="es-AR"/>
        </w:rPr>
      </w:pPr>
    </w:p>
    <w:p w:rsidR="00395FF9" w:rsidRPr="0009787C" w:rsidRDefault="0073554B" w:rsidP="0009787C">
      <w:pPr>
        <w:spacing w:before="240" w:after="0" w:line="360" w:lineRule="auto"/>
        <w:jc w:val="both"/>
        <w:rPr>
          <w:rFonts w:eastAsia="Times New Roman" w:cs="Times New Roman"/>
          <w:color w:val="000000"/>
          <w:lang w:eastAsia="es-AR"/>
        </w:rPr>
      </w:pPr>
      <w:r w:rsidRPr="004B38E0">
        <w:rPr>
          <w:rFonts w:eastAsia="Times New Roman" w:cs="Times New Roman"/>
          <w:color w:val="000000"/>
          <w:lang w:eastAsia="es-AR"/>
        </w:rPr>
        <w:t xml:space="preserve"> El </w:t>
      </w:r>
      <w:r w:rsidRPr="00340D0C">
        <w:rPr>
          <w:rFonts w:eastAsia="Times New Roman" w:cs="Times New Roman"/>
          <w:i/>
          <w:color w:val="000000"/>
          <w:lang w:eastAsia="es-AR"/>
        </w:rPr>
        <w:t>extracto seco</w:t>
      </w:r>
      <w:r w:rsidRPr="004B38E0">
        <w:rPr>
          <w:rFonts w:eastAsia="Times New Roman" w:cs="Times New Roman"/>
          <w:color w:val="000000"/>
          <w:lang w:eastAsia="es-AR"/>
        </w:rPr>
        <w:t>, como el del ruibarbo, tiene solamente un 5% de agua, por lo que puede ser convertido fácilmente en polvo.</w:t>
      </w:r>
    </w:p>
    <w:p w:rsidR="00395FF9" w:rsidRDefault="00395FF9" w:rsidP="00395FF9">
      <w:pPr>
        <w:jc w:val="center"/>
        <w:rPr>
          <w:b/>
          <w:i/>
          <w:sz w:val="28"/>
          <w:szCs w:val="28"/>
          <w:lang w:val="es-EC"/>
        </w:rPr>
      </w:pPr>
      <w:r>
        <w:rPr>
          <w:b/>
          <w:i/>
          <w:sz w:val="28"/>
          <w:szCs w:val="28"/>
          <w:lang w:val="es-EC"/>
        </w:rPr>
        <w:t>FORMATO DE ENCUESTA SOBRE ELABORACION DE LOCION PARA DESPUES DE EXPONERSE AL SOL</w:t>
      </w:r>
    </w:p>
    <w:p w:rsidR="00395FF9" w:rsidRDefault="00395FF9" w:rsidP="00395FF9">
      <w:pPr>
        <w:jc w:val="both"/>
        <w:rPr>
          <w:b/>
          <w:i/>
          <w:sz w:val="28"/>
          <w:szCs w:val="28"/>
          <w:lang w:val="es-EC"/>
        </w:rPr>
      </w:pPr>
    </w:p>
    <w:p w:rsidR="00395FF9" w:rsidRPr="00395FF9" w:rsidRDefault="00395FF9" w:rsidP="00395FF9">
      <w:pPr>
        <w:spacing w:line="360" w:lineRule="auto"/>
        <w:jc w:val="both"/>
        <w:rPr>
          <w:sz w:val="24"/>
          <w:szCs w:val="24"/>
          <w:lang w:val="es-EC"/>
        </w:rPr>
      </w:pPr>
      <w:r>
        <w:rPr>
          <w:b/>
          <w:sz w:val="28"/>
          <w:szCs w:val="28"/>
          <w:lang w:val="es-EC"/>
        </w:rPr>
        <w:t>1</w:t>
      </w:r>
      <w:r w:rsidRPr="00395FF9">
        <w:rPr>
          <w:b/>
          <w:sz w:val="24"/>
          <w:szCs w:val="24"/>
          <w:lang w:val="es-EC"/>
        </w:rPr>
        <w:t>.-</w:t>
      </w:r>
      <w:r w:rsidRPr="00395FF9">
        <w:rPr>
          <w:sz w:val="24"/>
          <w:szCs w:val="24"/>
          <w:lang w:val="es-EC"/>
        </w:rPr>
        <w:t xml:space="preserve">  Al  referirme al nombre de Loción </w:t>
      </w:r>
      <w:r w:rsidRPr="00395FF9">
        <w:rPr>
          <w:b/>
          <w:sz w:val="24"/>
          <w:szCs w:val="24"/>
          <w:lang w:val="es-EC"/>
        </w:rPr>
        <w:t xml:space="preserve">Happy Skin </w:t>
      </w:r>
      <w:r w:rsidRPr="00395FF9">
        <w:rPr>
          <w:sz w:val="24"/>
          <w:szCs w:val="24"/>
          <w:lang w:val="es-EC"/>
        </w:rPr>
        <w:t>con qué clase de producto nos   identifica</w:t>
      </w: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r w:rsidRPr="00395FF9">
        <w:rPr>
          <w:b/>
          <w:sz w:val="24"/>
          <w:szCs w:val="24"/>
          <w:lang w:val="es-EC"/>
        </w:rPr>
        <w:lastRenderedPageBreak/>
        <w:t xml:space="preserve">2.- </w:t>
      </w:r>
      <w:r w:rsidRPr="00395FF9">
        <w:rPr>
          <w:sz w:val="24"/>
          <w:szCs w:val="24"/>
          <w:lang w:val="es-EC"/>
        </w:rPr>
        <w:t>¿Sabía Ud. que existían lociones para después del Sol? ¿Piensa Ud. que no son importantes de emplearlas luego de haber estado expuestos al sol sin protección?</w:t>
      </w: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r w:rsidRPr="00395FF9">
        <w:rPr>
          <w:b/>
          <w:sz w:val="24"/>
          <w:szCs w:val="24"/>
          <w:lang w:val="es-EC"/>
        </w:rPr>
        <w:t xml:space="preserve">3.- </w:t>
      </w:r>
      <w:r w:rsidRPr="00395FF9">
        <w:rPr>
          <w:sz w:val="24"/>
          <w:szCs w:val="24"/>
          <w:lang w:val="es-EC"/>
        </w:rPr>
        <w:t>¿Ha oído o usado algún  producto natural, casero, o fórmula farmacéutica que se emplee para aliviar las quemaduras por el sol?</w:t>
      </w: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r w:rsidRPr="00395FF9">
        <w:rPr>
          <w:b/>
          <w:sz w:val="24"/>
          <w:szCs w:val="24"/>
          <w:lang w:val="es-EC"/>
        </w:rPr>
        <w:t xml:space="preserve">4.- </w:t>
      </w:r>
      <w:r w:rsidRPr="00395FF9">
        <w:rPr>
          <w:sz w:val="24"/>
          <w:szCs w:val="24"/>
          <w:lang w:val="es-EC"/>
        </w:rPr>
        <w:t>¿Con qué color, aroma o sensación identificaría Ud. a un producto como éste?</w:t>
      </w: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p>
    <w:p w:rsidR="00395FF9" w:rsidRPr="00395FF9" w:rsidRDefault="00395FF9" w:rsidP="00395FF9">
      <w:pPr>
        <w:spacing w:line="360" w:lineRule="auto"/>
        <w:jc w:val="both"/>
        <w:rPr>
          <w:sz w:val="24"/>
          <w:szCs w:val="24"/>
          <w:lang w:val="es-EC"/>
        </w:rPr>
      </w:pPr>
      <w:r w:rsidRPr="00395FF9">
        <w:rPr>
          <w:b/>
          <w:sz w:val="24"/>
          <w:szCs w:val="24"/>
          <w:lang w:val="es-EC"/>
        </w:rPr>
        <w:t xml:space="preserve">5.- </w:t>
      </w:r>
      <w:r w:rsidRPr="00395FF9">
        <w:rPr>
          <w:sz w:val="24"/>
          <w:szCs w:val="24"/>
          <w:lang w:val="es-EC"/>
        </w:rPr>
        <w:t>¿Conocía Ud. que estas lociones deben tener un efecto analgésico, antiinflamatorio y antiséptico para así evitar descamaciones  e infecciones que manchen nuestra piel pues hay personas que desarrollan alergias a los rayos solares?</w:t>
      </w:r>
    </w:p>
    <w:p w:rsidR="00395FF9" w:rsidRDefault="00395FF9" w:rsidP="00395FF9">
      <w:pPr>
        <w:spacing w:line="360" w:lineRule="auto"/>
        <w:jc w:val="both"/>
        <w:rPr>
          <w:b/>
          <w:sz w:val="24"/>
          <w:szCs w:val="24"/>
          <w:lang w:val="es-EC"/>
        </w:rPr>
      </w:pPr>
    </w:p>
    <w:p w:rsidR="00395FF9" w:rsidRDefault="00395FF9" w:rsidP="00395FF9">
      <w:pPr>
        <w:spacing w:line="360" w:lineRule="auto"/>
        <w:jc w:val="both"/>
        <w:rPr>
          <w:b/>
          <w:sz w:val="24"/>
          <w:szCs w:val="24"/>
          <w:lang w:val="es-EC"/>
        </w:rPr>
      </w:pPr>
    </w:p>
    <w:p w:rsidR="0009787C" w:rsidRDefault="0009787C" w:rsidP="00395FF9">
      <w:pPr>
        <w:spacing w:line="360" w:lineRule="auto"/>
        <w:jc w:val="both"/>
        <w:rPr>
          <w:b/>
          <w:sz w:val="24"/>
          <w:szCs w:val="24"/>
          <w:lang w:val="es-EC"/>
        </w:rPr>
      </w:pPr>
    </w:p>
    <w:p w:rsidR="00154C69" w:rsidRPr="00E33038" w:rsidRDefault="00154C69" w:rsidP="00154C69">
      <w:pPr>
        <w:pStyle w:val="Prrafodelista"/>
        <w:spacing w:line="360" w:lineRule="auto"/>
        <w:jc w:val="center"/>
        <w:rPr>
          <w:b/>
          <w:i/>
          <w:sz w:val="28"/>
          <w:szCs w:val="28"/>
          <w:lang w:val="es-EC"/>
        </w:rPr>
      </w:pPr>
      <w:r w:rsidRPr="00E33038">
        <w:rPr>
          <w:b/>
          <w:i/>
          <w:sz w:val="28"/>
          <w:szCs w:val="28"/>
          <w:lang w:val="es-EC"/>
        </w:rPr>
        <w:t>COSTO DE  50 MUESTRAS LOCION HAPPY SKIN</w:t>
      </w:r>
    </w:p>
    <w:p w:rsidR="00154C69" w:rsidRPr="00E33038" w:rsidRDefault="00154C69" w:rsidP="00154C69">
      <w:pPr>
        <w:spacing w:line="360" w:lineRule="auto"/>
        <w:jc w:val="center"/>
        <w:rPr>
          <w:b/>
          <w:i/>
          <w:sz w:val="28"/>
          <w:szCs w:val="28"/>
          <w:lang w:val="en-US"/>
        </w:rPr>
      </w:pPr>
      <w:r w:rsidRPr="00E33038">
        <w:rPr>
          <w:b/>
          <w:i/>
          <w:sz w:val="28"/>
          <w:szCs w:val="28"/>
        </w:rPr>
        <w:t>EQUIVALENTES A 5 LITROS</w:t>
      </w:r>
    </w:p>
    <w:tbl>
      <w:tblPr>
        <w:tblStyle w:val="Cuadrculaclara-nfasis5"/>
        <w:tblW w:w="0" w:type="auto"/>
        <w:tblLook w:val="04A0"/>
      </w:tblPr>
      <w:tblGrid>
        <w:gridCol w:w="2299"/>
        <w:gridCol w:w="2140"/>
        <w:gridCol w:w="2141"/>
        <w:gridCol w:w="2141"/>
      </w:tblGrid>
      <w:tr w:rsidR="00154C69" w:rsidRPr="00E33038" w:rsidTr="00F15DED">
        <w:trPr>
          <w:cnfStyle w:val="100000000000"/>
        </w:trPr>
        <w:tc>
          <w:tcPr>
            <w:cnfStyle w:val="001000000000"/>
            <w:tcW w:w="2394" w:type="dxa"/>
            <w:hideMark/>
          </w:tcPr>
          <w:p w:rsidR="00154C69" w:rsidRPr="00E33038" w:rsidRDefault="00154C69" w:rsidP="00F15DED">
            <w:pPr>
              <w:spacing w:line="360" w:lineRule="auto"/>
              <w:jc w:val="center"/>
              <w:rPr>
                <w:i/>
                <w:sz w:val="24"/>
                <w:szCs w:val="24"/>
              </w:rPr>
            </w:pPr>
            <w:r w:rsidRPr="00E33038">
              <w:rPr>
                <w:i/>
                <w:sz w:val="24"/>
                <w:szCs w:val="24"/>
              </w:rPr>
              <w:t>REACTIVOS</w:t>
            </w:r>
          </w:p>
        </w:tc>
        <w:tc>
          <w:tcPr>
            <w:tcW w:w="2394" w:type="dxa"/>
            <w:hideMark/>
          </w:tcPr>
          <w:p w:rsidR="00154C69" w:rsidRPr="00E33038" w:rsidRDefault="00154C69" w:rsidP="00F15DED">
            <w:pPr>
              <w:spacing w:line="360" w:lineRule="auto"/>
              <w:jc w:val="center"/>
              <w:cnfStyle w:val="100000000000"/>
              <w:rPr>
                <w:b w:val="0"/>
                <w:i/>
                <w:sz w:val="24"/>
                <w:szCs w:val="24"/>
              </w:rPr>
            </w:pPr>
            <w:r w:rsidRPr="00E33038">
              <w:rPr>
                <w:b w:val="0"/>
                <w:i/>
                <w:sz w:val="24"/>
                <w:szCs w:val="24"/>
              </w:rPr>
              <w:t>Cant. para 100 ml</w:t>
            </w:r>
          </w:p>
        </w:tc>
        <w:tc>
          <w:tcPr>
            <w:tcW w:w="2394" w:type="dxa"/>
            <w:hideMark/>
          </w:tcPr>
          <w:p w:rsidR="00154C69" w:rsidRPr="00E33038" w:rsidRDefault="00154C69" w:rsidP="00F15DED">
            <w:pPr>
              <w:spacing w:line="360" w:lineRule="auto"/>
              <w:jc w:val="center"/>
              <w:cnfStyle w:val="100000000000"/>
              <w:rPr>
                <w:b w:val="0"/>
                <w:i/>
                <w:sz w:val="24"/>
                <w:szCs w:val="24"/>
              </w:rPr>
            </w:pPr>
            <w:r w:rsidRPr="00E33038">
              <w:rPr>
                <w:b w:val="0"/>
                <w:i/>
                <w:sz w:val="24"/>
                <w:szCs w:val="24"/>
              </w:rPr>
              <w:t>Costo por oz.</w:t>
            </w:r>
          </w:p>
        </w:tc>
        <w:tc>
          <w:tcPr>
            <w:tcW w:w="2394" w:type="dxa"/>
            <w:hideMark/>
          </w:tcPr>
          <w:p w:rsidR="00154C69" w:rsidRPr="00E33038" w:rsidRDefault="00154C69" w:rsidP="00F15DED">
            <w:pPr>
              <w:spacing w:line="360" w:lineRule="auto"/>
              <w:jc w:val="center"/>
              <w:cnfStyle w:val="100000000000"/>
              <w:rPr>
                <w:b w:val="0"/>
                <w:i/>
                <w:sz w:val="24"/>
                <w:szCs w:val="24"/>
              </w:rPr>
            </w:pPr>
            <w:r w:rsidRPr="00E33038">
              <w:rPr>
                <w:b w:val="0"/>
                <w:i/>
                <w:sz w:val="24"/>
                <w:szCs w:val="24"/>
              </w:rPr>
              <w:t>Costo para 5 lts</w:t>
            </w:r>
          </w:p>
        </w:tc>
      </w:tr>
      <w:tr w:rsidR="00154C69" w:rsidRPr="00E33038" w:rsidTr="00F15DED">
        <w:trPr>
          <w:cnfStyle w:val="00000010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t>Mentol</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0,54 g</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$ 1,80</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$ 1,50</w:t>
            </w:r>
          </w:p>
        </w:tc>
      </w:tr>
      <w:tr w:rsidR="00154C69" w:rsidRPr="00E33038" w:rsidTr="00F15DED">
        <w:trPr>
          <w:cnfStyle w:val="00000001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t>Alcanfor</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0,26 g</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$ 2,00</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$ 1,00</w:t>
            </w:r>
          </w:p>
        </w:tc>
      </w:tr>
      <w:tr w:rsidR="00154C69" w:rsidRPr="00E33038" w:rsidTr="00F15DED">
        <w:trPr>
          <w:cnfStyle w:val="00000010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t>Glycerina USP</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8,88 g</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$ 0,18</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$ 2,50</w:t>
            </w:r>
          </w:p>
        </w:tc>
      </w:tr>
      <w:tr w:rsidR="00154C69" w:rsidRPr="00E33038" w:rsidTr="00F15DED">
        <w:trPr>
          <w:cnfStyle w:val="00000001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t>Aceite Mineral</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26,66 g</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xml:space="preserve">$ 0,18 </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$ 8,00</w:t>
            </w:r>
          </w:p>
        </w:tc>
      </w:tr>
      <w:tr w:rsidR="00154C69" w:rsidRPr="00E33038" w:rsidTr="00F15DED">
        <w:trPr>
          <w:cnfStyle w:val="00000010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lastRenderedPageBreak/>
              <w:t>Carbopol</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0,276 g</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$ 2,00</w:t>
            </w:r>
          </w:p>
        </w:tc>
        <w:tc>
          <w:tcPr>
            <w:tcW w:w="2394" w:type="dxa"/>
            <w:hideMark/>
          </w:tcPr>
          <w:p w:rsidR="00154C69" w:rsidRPr="00E33038" w:rsidRDefault="00154C69" w:rsidP="00F15DED">
            <w:pPr>
              <w:spacing w:line="360" w:lineRule="auto"/>
              <w:jc w:val="center"/>
              <w:cnfStyle w:val="000000100000"/>
              <w:rPr>
                <w:sz w:val="24"/>
                <w:szCs w:val="24"/>
              </w:rPr>
            </w:pPr>
            <w:r w:rsidRPr="00E33038">
              <w:rPr>
                <w:sz w:val="24"/>
                <w:szCs w:val="24"/>
              </w:rPr>
              <w:t>$ 1,00</w:t>
            </w:r>
          </w:p>
        </w:tc>
      </w:tr>
      <w:tr w:rsidR="00154C69" w:rsidRPr="00E33038" w:rsidTr="00F15DED">
        <w:trPr>
          <w:cnfStyle w:val="000000010000"/>
        </w:trPr>
        <w:tc>
          <w:tcPr>
            <w:cnfStyle w:val="001000000000"/>
            <w:tcW w:w="2394" w:type="dxa"/>
            <w:hideMark/>
          </w:tcPr>
          <w:p w:rsidR="00154C69" w:rsidRPr="00E33038" w:rsidRDefault="00154C69" w:rsidP="00F15DED">
            <w:pPr>
              <w:spacing w:line="360" w:lineRule="auto"/>
              <w:rPr>
                <w:b w:val="0"/>
                <w:i/>
                <w:sz w:val="24"/>
                <w:szCs w:val="24"/>
              </w:rPr>
            </w:pPr>
            <w:r w:rsidRPr="00E33038">
              <w:rPr>
                <w:b w:val="0"/>
                <w:i/>
                <w:sz w:val="24"/>
                <w:szCs w:val="24"/>
              </w:rPr>
              <w:t>Trietanolamina</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0, 20 g</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$ 1,00</w:t>
            </w:r>
          </w:p>
        </w:tc>
        <w:tc>
          <w:tcPr>
            <w:tcW w:w="2394" w:type="dxa"/>
            <w:hideMark/>
          </w:tcPr>
          <w:p w:rsidR="00154C69" w:rsidRPr="00E33038" w:rsidRDefault="00154C69" w:rsidP="00F15DED">
            <w:pPr>
              <w:spacing w:line="360" w:lineRule="auto"/>
              <w:jc w:val="center"/>
              <w:cnfStyle w:val="000000010000"/>
              <w:rPr>
                <w:sz w:val="24"/>
                <w:szCs w:val="24"/>
              </w:rPr>
            </w:pPr>
            <w:r w:rsidRPr="00E33038">
              <w:rPr>
                <w:sz w:val="24"/>
                <w:szCs w:val="24"/>
              </w:rPr>
              <w:t>$ 0,50</w:t>
            </w:r>
          </w:p>
        </w:tc>
      </w:tr>
    </w:tbl>
    <w:p w:rsidR="00154C69" w:rsidRPr="006374E3" w:rsidRDefault="00154C69" w:rsidP="00154C69">
      <w:pPr>
        <w:spacing w:line="360" w:lineRule="auto"/>
        <w:rPr>
          <w:b/>
          <w:i/>
          <w:sz w:val="24"/>
          <w:szCs w:val="24"/>
        </w:rPr>
      </w:pPr>
    </w:p>
    <w:p w:rsidR="00154C69" w:rsidRPr="006374E3" w:rsidRDefault="00154C69" w:rsidP="00154C69">
      <w:pPr>
        <w:spacing w:line="360" w:lineRule="auto"/>
        <w:rPr>
          <w:sz w:val="24"/>
          <w:szCs w:val="24"/>
          <w:lang w:val="es-EC"/>
        </w:rPr>
      </w:pPr>
      <w:r w:rsidRPr="006374E3">
        <w:rPr>
          <w:b/>
          <w:i/>
          <w:sz w:val="24"/>
          <w:szCs w:val="24"/>
          <w:lang w:val="es-EC"/>
        </w:rPr>
        <w:t>*</w:t>
      </w:r>
      <w:r w:rsidRPr="006374E3">
        <w:rPr>
          <w:sz w:val="24"/>
          <w:szCs w:val="24"/>
          <w:lang w:val="es-EC"/>
        </w:rPr>
        <w:t xml:space="preserve"> No incluye el Alcohol y el Clavo de Olor.  El alcohol se emplea en pequeña cantidad y venden sólo por ½ litro a un costo de $1,90, una funda de clavo cuesta $0,90</w:t>
      </w:r>
    </w:p>
    <w:p w:rsidR="00154C69" w:rsidRPr="006374E3" w:rsidRDefault="00154C69" w:rsidP="00154C69">
      <w:pPr>
        <w:spacing w:line="360" w:lineRule="auto"/>
        <w:jc w:val="center"/>
        <w:rPr>
          <w:sz w:val="24"/>
          <w:szCs w:val="24"/>
          <w:lang w:val="es-EC"/>
        </w:rPr>
      </w:pPr>
      <w:r w:rsidRPr="006374E3">
        <w:rPr>
          <w:b/>
          <w:i/>
          <w:sz w:val="24"/>
          <w:szCs w:val="24"/>
          <w:lang w:val="es-EC"/>
        </w:rPr>
        <w:t>Costo Total por 100 ml: $</w:t>
      </w:r>
      <w:r w:rsidRPr="006374E3">
        <w:rPr>
          <w:sz w:val="24"/>
          <w:szCs w:val="24"/>
          <w:lang w:val="es-EC"/>
        </w:rPr>
        <w:t xml:space="preserve"> 1,606</w:t>
      </w:r>
    </w:p>
    <w:p w:rsidR="00154C69" w:rsidRPr="006374E3" w:rsidRDefault="00154C69" w:rsidP="00154C69">
      <w:pPr>
        <w:spacing w:line="360" w:lineRule="auto"/>
        <w:jc w:val="both"/>
        <w:rPr>
          <w:sz w:val="24"/>
          <w:szCs w:val="24"/>
          <w:lang w:val="es-EC"/>
        </w:rPr>
      </w:pPr>
      <w:r w:rsidRPr="006374E3">
        <w:rPr>
          <w:b/>
          <w:sz w:val="24"/>
          <w:szCs w:val="24"/>
          <w:lang w:val="es-EC"/>
        </w:rPr>
        <w:t>Proveedor:</w:t>
      </w:r>
      <w:r w:rsidR="002B630D">
        <w:rPr>
          <w:sz w:val="24"/>
          <w:szCs w:val="24"/>
          <w:lang w:val="es-EC"/>
        </w:rPr>
        <w:t xml:space="preserve"> Laboratorio</w:t>
      </w:r>
      <w:r w:rsidRPr="006374E3">
        <w:rPr>
          <w:sz w:val="24"/>
          <w:szCs w:val="24"/>
          <w:lang w:val="es-EC"/>
        </w:rPr>
        <w:t xml:space="preserve"> Cevallos  </w:t>
      </w:r>
    </w:p>
    <w:p w:rsidR="00154C69" w:rsidRPr="006374E3" w:rsidRDefault="00154C69" w:rsidP="00154C69">
      <w:pPr>
        <w:pStyle w:val="Sinespaciado"/>
        <w:spacing w:line="360" w:lineRule="auto"/>
        <w:rPr>
          <w:sz w:val="24"/>
          <w:szCs w:val="24"/>
          <w:lang w:val="es-EC"/>
        </w:rPr>
      </w:pPr>
      <w:r w:rsidRPr="002B630D">
        <w:rPr>
          <w:b/>
          <w:sz w:val="24"/>
          <w:szCs w:val="24"/>
          <w:lang w:val="es-EC"/>
        </w:rPr>
        <w:t>Dirección:</w:t>
      </w:r>
      <w:r w:rsidRPr="006374E3">
        <w:rPr>
          <w:sz w:val="24"/>
          <w:szCs w:val="24"/>
          <w:lang w:val="es-EC"/>
        </w:rPr>
        <w:t xml:space="preserve"> Machala 716 y Primero de Mayo</w:t>
      </w:r>
    </w:p>
    <w:p w:rsidR="00154C69" w:rsidRPr="006374E3" w:rsidRDefault="00154C69" w:rsidP="00154C69">
      <w:pPr>
        <w:spacing w:line="360" w:lineRule="auto"/>
        <w:jc w:val="both"/>
        <w:rPr>
          <w:sz w:val="24"/>
          <w:szCs w:val="24"/>
          <w:lang w:val="es-EC"/>
        </w:rPr>
      </w:pPr>
    </w:p>
    <w:p w:rsidR="00154C69" w:rsidRDefault="00154C69" w:rsidP="00154C69">
      <w:pPr>
        <w:spacing w:line="360" w:lineRule="auto"/>
        <w:jc w:val="both"/>
        <w:rPr>
          <w:sz w:val="28"/>
          <w:szCs w:val="28"/>
          <w:lang w:val="es-EC"/>
        </w:rPr>
      </w:pPr>
    </w:p>
    <w:p w:rsidR="00154C69" w:rsidRDefault="00154C69" w:rsidP="00154C69">
      <w:pPr>
        <w:spacing w:line="360" w:lineRule="auto"/>
        <w:jc w:val="center"/>
        <w:rPr>
          <w:b/>
          <w:i/>
          <w:sz w:val="28"/>
          <w:szCs w:val="28"/>
          <w:lang w:val="es-EC"/>
        </w:rPr>
      </w:pPr>
      <w:r>
        <w:rPr>
          <w:b/>
          <w:i/>
          <w:sz w:val="28"/>
          <w:szCs w:val="28"/>
          <w:lang w:val="es-EC"/>
        </w:rPr>
        <w:t>COSTO ENVASE PRIMARIO</w:t>
      </w:r>
    </w:p>
    <w:p w:rsidR="00154C69" w:rsidRDefault="00154C69" w:rsidP="00154C69">
      <w:pPr>
        <w:spacing w:line="360" w:lineRule="auto"/>
        <w:rPr>
          <w:sz w:val="24"/>
          <w:szCs w:val="24"/>
          <w:lang w:val="es-EC"/>
        </w:rPr>
      </w:pPr>
      <w:r>
        <w:rPr>
          <w:sz w:val="24"/>
          <w:szCs w:val="24"/>
          <w:lang w:val="es-EC"/>
        </w:rPr>
        <w:t xml:space="preserve">Frasco PET blanco + Tapa Disc </w:t>
      </w:r>
      <w:r w:rsidR="002B630D">
        <w:rPr>
          <w:sz w:val="24"/>
          <w:szCs w:val="24"/>
          <w:lang w:val="es-EC"/>
        </w:rPr>
        <w:t>Top: $</w:t>
      </w:r>
      <w:r>
        <w:rPr>
          <w:sz w:val="24"/>
          <w:szCs w:val="24"/>
          <w:lang w:val="es-EC"/>
        </w:rPr>
        <w:t xml:space="preserve"> 0,3112  (por unidad) Incluye IVA</w:t>
      </w:r>
    </w:p>
    <w:p w:rsidR="00154C69" w:rsidRDefault="00154C69" w:rsidP="00154C69">
      <w:pPr>
        <w:spacing w:line="360" w:lineRule="auto"/>
        <w:rPr>
          <w:sz w:val="24"/>
          <w:szCs w:val="24"/>
          <w:lang w:val="es-EC"/>
        </w:rPr>
      </w:pPr>
      <w:r>
        <w:rPr>
          <w:sz w:val="24"/>
          <w:szCs w:val="24"/>
          <w:lang w:val="es-EC"/>
        </w:rPr>
        <w:t>Para 50 muestras: $ 15,58</w:t>
      </w:r>
    </w:p>
    <w:p w:rsidR="00154C69" w:rsidRDefault="00154C69" w:rsidP="00154C69">
      <w:pPr>
        <w:pStyle w:val="Sinespaciado"/>
        <w:spacing w:line="360" w:lineRule="auto"/>
        <w:rPr>
          <w:sz w:val="24"/>
          <w:szCs w:val="24"/>
          <w:lang w:val="es-EC"/>
        </w:rPr>
      </w:pPr>
      <w:r>
        <w:rPr>
          <w:b/>
          <w:sz w:val="24"/>
          <w:szCs w:val="24"/>
          <w:lang w:val="es-EC"/>
        </w:rPr>
        <w:t>Proveedor:</w:t>
      </w:r>
      <w:r>
        <w:rPr>
          <w:sz w:val="24"/>
          <w:szCs w:val="24"/>
          <w:lang w:val="es-EC"/>
        </w:rPr>
        <w:t xml:space="preserve"> FRASCO S.A   Contacto: Ing, Lisette Muñoz</w:t>
      </w:r>
    </w:p>
    <w:p w:rsidR="00154C69" w:rsidRDefault="00154C69" w:rsidP="00154C69">
      <w:pPr>
        <w:pStyle w:val="Sinespaciado"/>
        <w:spacing w:line="360" w:lineRule="auto"/>
        <w:rPr>
          <w:sz w:val="24"/>
          <w:szCs w:val="24"/>
          <w:lang w:val="es-EC"/>
        </w:rPr>
      </w:pPr>
      <w:r w:rsidRPr="002B630D">
        <w:rPr>
          <w:b/>
          <w:sz w:val="24"/>
          <w:szCs w:val="24"/>
          <w:lang w:val="es-EC"/>
        </w:rPr>
        <w:t>Dirección:</w:t>
      </w:r>
      <w:r>
        <w:rPr>
          <w:sz w:val="24"/>
          <w:szCs w:val="24"/>
          <w:lang w:val="es-EC"/>
        </w:rPr>
        <w:t xml:space="preserve"> Coop Quisquís Mz E1 Solar 2  Fono: 2384859</w:t>
      </w:r>
    </w:p>
    <w:p w:rsidR="00154C69" w:rsidRDefault="00154C69" w:rsidP="00154C69">
      <w:pPr>
        <w:pStyle w:val="Sinespaciado"/>
        <w:spacing w:line="360" w:lineRule="auto"/>
        <w:rPr>
          <w:sz w:val="24"/>
          <w:szCs w:val="24"/>
          <w:lang w:val="es-EC"/>
        </w:rPr>
      </w:pPr>
    </w:p>
    <w:p w:rsidR="00154C69" w:rsidRDefault="00154C69" w:rsidP="00154C69">
      <w:pPr>
        <w:pStyle w:val="Sinespaciado"/>
        <w:spacing w:line="360" w:lineRule="auto"/>
        <w:rPr>
          <w:lang w:val="es-EC"/>
        </w:rPr>
      </w:pPr>
    </w:p>
    <w:p w:rsidR="00154C69" w:rsidRDefault="00154C69" w:rsidP="00154C69">
      <w:pPr>
        <w:spacing w:line="360" w:lineRule="auto"/>
        <w:rPr>
          <w:sz w:val="24"/>
          <w:szCs w:val="24"/>
          <w:lang w:val="es-EC"/>
        </w:rPr>
      </w:pPr>
    </w:p>
    <w:p w:rsidR="00154C69" w:rsidRPr="0009787C" w:rsidRDefault="00154C69" w:rsidP="0009787C">
      <w:pPr>
        <w:spacing w:line="360" w:lineRule="auto"/>
        <w:jc w:val="center"/>
        <w:rPr>
          <w:b/>
          <w:i/>
          <w:sz w:val="32"/>
          <w:szCs w:val="32"/>
        </w:rPr>
      </w:pPr>
      <w:r w:rsidRPr="0009787C">
        <w:rPr>
          <w:b/>
          <w:i/>
          <w:sz w:val="32"/>
          <w:szCs w:val="32"/>
        </w:rPr>
        <w:t>Preparación de la Loción</w:t>
      </w:r>
    </w:p>
    <w:p w:rsidR="00154C69" w:rsidRPr="006374E3" w:rsidRDefault="00154C69" w:rsidP="00154C69">
      <w:pPr>
        <w:spacing w:line="360" w:lineRule="auto"/>
        <w:rPr>
          <w:sz w:val="24"/>
          <w:szCs w:val="24"/>
        </w:rPr>
      </w:pPr>
      <w:r>
        <w:rPr>
          <w:b/>
          <w:i/>
          <w:sz w:val="28"/>
          <w:szCs w:val="28"/>
        </w:rPr>
        <w:t>Tiempo aproximado de la preparación</w:t>
      </w:r>
      <w:r w:rsidRPr="006374E3">
        <w:rPr>
          <w:b/>
          <w:i/>
          <w:sz w:val="24"/>
          <w:szCs w:val="24"/>
        </w:rPr>
        <w:t xml:space="preserve">: </w:t>
      </w:r>
      <w:r w:rsidRPr="006374E3">
        <w:rPr>
          <w:sz w:val="24"/>
          <w:szCs w:val="24"/>
        </w:rPr>
        <w:t>Treinta minutos</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Triturar los clavos lo más pequeño posible en un mortero para obtener el extracto; después agregar el alcohol al recipiente y dejar en reposo por cinco minutos tapando con papel aluminio.</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Verter el alcohol en otro recipiente, y filtrar.</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lastRenderedPageBreak/>
        <w:t>Al extracto alcohólico de clavo agregar el mentol en cristales o si es posible triturado, y el alcanfor; agitar hasta su completa disolución.  Estos reactivos le dan a la loción una propiedad analgésica, antiséptica y refrescante.</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Mezclar la glicerina con el agua.  La glicerina tiene propiedades humectantes; esta es la razón por la que se aplica después de que la piel fue expuesta al sol.  A pesar del aspecto grasoso de la glicerina, ésta se disuelve perfectamente en el agua y obtenemos una solución transparente.</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Con un mezclador (batidora) a velocidad baja agregamos el carbopol a la mezcla anterior (agua-glicerina); es importante añadir el carbopol en pequeñas cantidades para evitar la formación de grumos</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Una vez que el carbopol se mezcló perfectamente se agregan las trietanolamina a la mezcla de gota en gota, y es aquí donde cambia la viscosidad del producto</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Ahí añadimos a esta mezcla, la solución alcohólica que contiene el mentol, alcanfor y  el extracto de clavo; y con la mezcladora batimos esta mezcla a la que procederemos a agregarle el aceite mineral en forma como de un hilo hasta obtener una emulsión  lo más perfecta.</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Etiquetar el producto  envasándolo en un recipiente limpio, libre de humedad, y mantenerlo en lugar fresco y seco , libre de la luz solar</w:t>
      </w:r>
    </w:p>
    <w:p w:rsidR="00154C69" w:rsidRPr="006374E3" w:rsidRDefault="00154C69" w:rsidP="00154C69">
      <w:pPr>
        <w:pStyle w:val="Prrafodelista"/>
        <w:numPr>
          <w:ilvl w:val="0"/>
          <w:numId w:val="6"/>
        </w:numPr>
        <w:spacing w:line="360" w:lineRule="auto"/>
        <w:jc w:val="both"/>
        <w:rPr>
          <w:sz w:val="24"/>
          <w:szCs w:val="24"/>
        </w:rPr>
      </w:pPr>
      <w:r w:rsidRPr="006374E3">
        <w:rPr>
          <w:sz w:val="24"/>
          <w:szCs w:val="24"/>
        </w:rPr>
        <w:t>Tiempo de vida útil aproximado de un año.</w:t>
      </w:r>
    </w:p>
    <w:p w:rsidR="00154C69" w:rsidRPr="00376FFA" w:rsidRDefault="00154C69" w:rsidP="00154C69">
      <w:pPr>
        <w:spacing w:line="360" w:lineRule="auto"/>
        <w:jc w:val="both"/>
        <w:rPr>
          <w:sz w:val="28"/>
          <w:szCs w:val="28"/>
        </w:rPr>
      </w:pPr>
    </w:p>
    <w:p w:rsidR="00395FF9" w:rsidRPr="002B630D" w:rsidRDefault="00154C69" w:rsidP="002B630D">
      <w:pPr>
        <w:spacing w:line="360" w:lineRule="auto"/>
        <w:rPr>
          <w:b/>
          <w:i/>
          <w:sz w:val="28"/>
          <w:szCs w:val="28"/>
        </w:rPr>
      </w:pPr>
      <w:r>
        <w:rPr>
          <w:noProof/>
          <w:lang w:val="es-EC" w:eastAsia="es-EC"/>
        </w:rPr>
        <w:lastRenderedPageBreak/>
        <w:drawing>
          <wp:inline distT="0" distB="0" distL="0" distR="0">
            <wp:extent cx="2809875" cy="2228850"/>
            <wp:effectExtent l="19050" t="0" r="9525" b="0"/>
            <wp:docPr id="98" name="0 Imagen" descr="P10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19.JPG"/>
                    <pic:cNvPicPr/>
                  </pic:nvPicPr>
                  <pic:blipFill>
                    <a:blip r:embed="rId118" cstate="print"/>
                    <a:stretch>
                      <a:fillRect/>
                    </a:stretch>
                  </pic:blipFill>
                  <pic:spPr>
                    <a:xfrm>
                      <a:off x="0" y="0"/>
                      <a:ext cx="2809875" cy="2228850"/>
                    </a:xfrm>
                    <a:prstGeom prst="rect">
                      <a:avLst/>
                    </a:prstGeom>
                  </pic:spPr>
                </pic:pic>
              </a:graphicData>
            </a:graphic>
          </wp:inline>
        </w:drawing>
      </w:r>
      <w:r w:rsidR="00660CE7">
        <w:rPr>
          <w:noProof/>
          <w:lang w:val="es-EC" w:eastAsia="es-EC"/>
        </w:rPr>
        <w:drawing>
          <wp:inline distT="0" distB="0" distL="0" distR="0">
            <wp:extent cx="2486025" cy="2228850"/>
            <wp:effectExtent l="19050" t="0" r="9525" b="0"/>
            <wp:docPr id="109" name="12 Imagen" descr="P10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17.JPG"/>
                    <pic:cNvPicPr/>
                  </pic:nvPicPr>
                  <pic:blipFill>
                    <a:blip r:embed="rId119" cstate="print"/>
                    <a:stretch>
                      <a:fillRect/>
                    </a:stretch>
                  </pic:blipFill>
                  <pic:spPr>
                    <a:xfrm>
                      <a:off x="0" y="0"/>
                      <a:ext cx="2487587" cy="2230250"/>
                    </a:xfrm>
                    <a:prstGeom prst="rect">
                      <a:avLst/>
                    </a:prstGeom>
                  </pic:spPr>
                </pic:pic>
              </a:graphicData>
            </a:graphic>
          </wp:inline>
        </w:drawing>
      </w:r>
      <w:r>
        <w:rPr>
          <w:noProof/>
          <w:lang w:val="es-EC" w:eastAsia="es-EC"/>
        </w:rPr>
        <w:drawing>
          <wp:inline distT="0" distB="0" distL="0" distR="0">
            <wp:extent cx="2809875" cy="2228215"/>
            <wp:effectExtent l="19050" t="0" r="9525" b="0"/>
            <wp:docPr id="99" name="1 Imagen" descr="P103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30.JPG"/>
                    <pic:cNvPicPr/>
                  </pic:nvPicPr>
                  <pic:blipFill>
                    <a:blip r:embed="rId120" cstate="print"/>
                    <a:stretch>
                      <a:fillRect/>
                    </a:stretch>
                  </pic:blipFill>
                  <pic:spPr>
                    <a:xfrm>
                      <a:off x="0" y="0"/>
                      <a:ext cx="2809875" cy="2228215"/>
                    </a:xfrm>
                    <a:prstGeom prst="rect">
                      <a:avLst/>
                    </a:prstGeom>
                  </pic:spPr>
                </pic:pic>
              </a:graphicData>
            </a:graphic>
          </wp:inline>
        </w:drawing>
      </w:r>
      <w:r w:rsidR="00660CE7">
        <w:rPr>
          <w:noProof/>
          <w:lang w:val="es-EC" w:eastAsia="es-EC"/>
        </w:rPr>
        <w:drawing>
          <wp:inline distT="0" distB="0" distL="0" distR="0">
            <wp:extent cx="2486025" cy="2219325"/>
            <wp:effectExtent l="19050" t="0" r="9525" b="0"/>
            <wp:docPr id="115" name="2 Imagen" descr="P103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36.JPG"/>
                    <pic:cNvPicPr/>
                  </pic:nvPicPr>
                  <pic:blipFill>
                    <a:blip r:embed="rId121" cstate="print"/>
                    <a:stretch>
                      <a:fillRect/>
                    </a:stretch>
                  </pic:blipFill>
                  <pic:spPr>
                    <a:xfrm>
                      <a:off x="0" y="0"/>
                      <a:ext cx="2486025" cy="2219325"/>
                    </a:xfrm>
                    <a:prstGeom prst="rect">
                      <a:avLst/>
                    </a:prstGeom>
                  </pic:spPr>
                </pic:pic>
              </a:graphicData>
            </a:graphic>
          </wp:inline>
        </w:drawing>
      </w:r>
      <w:r w:rsidR="00660CE7">
        <w:rPr>
          <w:noProof/>
          <w:lang w:val="es-EC" w:eastAsia="es-EC"/>
        </w:rPr>
        <w:drawing>
          <wp:inline distT="0" distB="0" distL="0" distR="0">
            <wp:extent cx="2838450" cy="2019300"/>
            <wp:effectExtent l="19050" t="0" r="0" b="0"/>
            <wp:docPr id="114" name="16 Imagen" descr="P103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30.JPG"/>
                    <pic:cNvPicPr/>
                  </pic:nvPicPr>
                  <pic:blipFill>
                    <a:blip r:embed="rId122" cstate="print"/>
                    <a:stretch>
                      <a:fillRect/>
                    </a:stretch>
                  </pic:blipFill>
                  <pic:spPr>
                    <a:xfrm>
                      <a:off x="0" y="0"/>
                      <a:ext cx="2840231" cy="2020567"/>
                    </a:xfrm>
                    <a:prstGeom prst="rect">
                      <a:avLst/>
                    </a:prstGeom>
                  </pic:spPr>
                </pic:pic>
              </a:graphicData>
            </a:graphic>
          </wp:inline>
        </w:drawing>
      </w:r>
      <w:r w:rsidR="002B630D">
        <w:rPr>
          <w:noProof/>
          <w:lang w:val="es-EC" w:eastAsia="es-EC"/>
        </w:rPr>
        <w:drawing>
          <wp:inline distT="0" distB="0" distL="0" distR="0">
            <wp:extent cx="2466975" cy="2019300"/>
            <wp:effectExtent l="19050" t="0" r="9525" b="0"/>
            <wp:docPr id="120" name="3 Imagen" descr="P10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38.JPG"/>
                    <pic:cNvPicPr/>
                  </pic:nvPicPr>
                  <pic:blipFill>
                    <a:blip r:embed="rId123" cstate="print"/>
                    <a:stretch>
                      <a:fillRect/>
                    </a:stretch>
                  </pic:blipFill>
                  <pic:spPr>
                    <a:xfrm>
                      <a:off x="0" y="0"/>
                      <a:ext cx="2468750" cy="2020753"/>
                    </a:xfrm>
                    <a:prstGeom prst="rect">
                      <a:avLst/>
                    </a:prstGeom>
                  </pic:spPr>
                </pic:pic>
              </a:graphicData>
            </a:graphic>
          </wp:inline>
        </w:drawing>
      </w:r>
      <w:r>
        <w:rPr>
          <w:noProof/>
          <w:lang w:val="es-EC" w:eastAsia="es-EC"/>
        </w:rPr>
        <w:drawing>
          <wp:inline distT="0" distB="0" distL="0" distR="0">
            <wp:extent cx="2314574" cy="1885950"/>
            <wp:effectExtent l="19050" t="0" r="0" b="0"/>
            <wp:docPr id="96" name="14 Imagen" descr="P10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23.JPG"/>
                    <pic:cNvPicPr/>
                  </pic:nvPicPr>
                  <pic:blipFill>
                    <a:blip r:embed="rId124" cstate="print"/>
                    <a:stretch>
                      <a:fillRect/>
                    </a:stretch>
                  </pic:blipFill>
                  <pic:spPr>
                    <a:xfrm>
                      <a:off x="0" y="0"/>
                      <a:ext cx="2316027" cy="1887134"/>
                    </a:xfrm>
                    <a:prstGeom prst="rect">
                      <a:avLst/>
                    </a:prstGeom>
                  </pic:spPr>
                </pic:pic>
              </a:graphicData>
            </a:graphic>
          </wp:inline>
        </w:drawing>
      </w:r>
      <w:r>
        <w:rPr>
          <w:noProof/>
          <w:lang w:val="es-EC" w:eastAsia="es-EC"/>
        </w:rPr>
        <w:drawing>
          <wp:inline distT="0" distB="0" distL="0" distR="0">
            <wp:extent cx="2990850" cy="1885950"/>
            <wp:effectExtent l="19050" t="0" r="0" b="0"/>
            <wp:docPr id="97" name="15 Imagen" descr="P10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33.JPG"/>
                    <pic:cNvPicPr/>
                  </pic:nvPicPr>
                  <pic:blipFill>
                    <a:blip r:embed="rId125" cstate="print"/>
                    <a:stretch>
                      <a:fillRect/>
                    </a:stretch>
                  </pic:blipFill>
                  <pic:spPr>
                    <a:xfrm>
                      <a:off x="0" y="0"/>
                      <a:ext cx="2993259" cy="1887469"/>
                    </a:xfrm>
                    <a:prstGeom prst="rect">
                      <a:avLst/>
                    </a:prstGeom>
                  </pic:spPr>
                </pic:pic>
              </a:graphicData>
            </a:graphic>
          </wp:inline>
        </w:drawing>
      </w:r>
    </w:p>
    <w:p w:rsidR="002B630D" w:rsidRDefault="002B630D" w:rsidP="002B630D">
      <w:pPr>
        <w:pStyle w:val="Sinespaciado"/>
        <w:jc w:val="center"/>
        <w:rPr>
          <w:noProof/>
          <w:lang w:val="en-US"/>
        </w:rPr>
      </w:pPr>
    </w:p>
    <w:p w:rsidR="002B630D" w:rsidRDefault="002B630D" w:rsidP="002B630D">
      <w:pPr>
        <w:pStyle w:val="Sinespaciado"/>
        <w:jc w:val="center"/>
        <w:rPr>
          <w:b/>
          <w:i/>
          <w:noProof/>
          <w:sz w:val="44"/>
          <w:szCs w:val="44"/>
          <w:lang w:val="en-US"/>
        </w:rPr>
      </w:pPr>
      <w:r w:rsidRPr="002B630D">
        <w:rPr>
          <w:b/>
          <w:i/>
          <w:noProof/>
          <w:sz w:val="44"/>
          <w:szCs w:val="44"/>
          <w:lang w:val="en-US"/>
        </w:rPr>
        <w:lastRenderedPageBreak/>
        <w:t>ETIQUETAS.</w:t>
      </w:r>
    </w:p>
    <w:p w:rsidR="002B630D" w:rsidRPr="002B630D" w:rsidRDefault="002B630D" w:rsidP="002B630D">
      <w:pPr>
        <w:pStyle w:val="Sinespaciado"/>
        <w:jc w:val="center"/>
        <w:rPr>
          <w:b/>
          <w:i/>
          <w:noProof/>
          <w:sz w:val="44"/>
          <w:szCs w:val="44"/>
          <w:lang w:val="en-US"/>
        </w:rPr>
      </w:pPr>
    </w:p>
    <w:p w:rsidR="00341DB6" w:rsidRDefault="00341DB6" w:rsidP="002B630D">
      <w:pPr>
        <w:pStyle w:val="Sinespaciado"/>
        <w:jc w:val="center"/>
        <w:rPr>
          <w:noProof/>
          <w:lang w:val="en-US"/>
        </w:rPr>
      </w:pPr>
      <w:r>
        <w:rPr>
          <w:noProof/>
          <w:lang w:val="es-EC" w:eastAsia="es-EC"/>
        </w:rPr>
        <w:drawing>
          <wp:inline distT="0" distB="0" distL="0" distR="0">
            <wp:extent cx="3457575" cy="3667125"/>
            <wp:effectExtent l="19050" t="0" r="9525" b="0"/>
            <wp:docPr id="18" name="17 Imagen" descr="ETIQUETA DEL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DELANTE.png"/>
                    <pic:cNvPicPr/>
                  </pic:nvPicPr>
                  <pic:blipFill>
                    <a:blip r:embed="rId10"/>
                    <a:stretch>
                      <a:fillRect/>
                    </a:stretch>
                  </pic:blipFill>
                  <pic:spPr>
                    <a:xfrm>
                      <a:off x="0" y="0"/>
                      <a:ext cx="3460718" cy="3670459"/>
                    </a:xfrm>
                    <a:prstGeom prst="rect">
                      <a:avLst/>
                    </a:prstGeom>
                  </pic:spPr>
                </pic:pic>
              </a:graphicData>
            </a:graphic>
          </wp:inline>
        </w:drawing>
      </w:r>
      <w:r>
        <w:rPr>
          <w:noProof/>
          <w:lang w:val="es-EC" w:eastAsia="es-EC"/>
        </w:rPr>
        <w:drawing>
          <wp:inline distT="0" distB="0" distL="0" distR="0">
            <wp:extent cx="3771900" cy="4257675"/>
            <wp:effectExtent l="19050" t="0" r="0" b="0"/>
            <wp:docPr id="20" name="19 Imagen" descr="etiqueta at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 atras.png"/>
                    <pic:cNvPicPr/>
                  </pic:nvPicPr>
                  <pic:blipFill>
                    <a:blip r:embed="rId126"/>
                    <a:stretch>
                      <a:fillRect/>
                    </a:stretch>
                  </pic:blipFill>
                  <pic:spPr>
                    <a:xfrm>
                      <a:off x="0" y="0"/>
                      <a:ext cx="3771900" cy="4257675"/>
                    </a:xfrm>
                    <a:prstGeom prst="rect">
                      <a:avLst/>
                    </a:prstGeom>
                  </pic:spPr>
                </pic:pic>
              </a:graphicData>
            </a:graphic>
          </wp:inline>
        </w:drawing>
      </w:r>
    </w:p>
    <w:p w:rsidR="00341DB6" w:rsidRDefault="00341DB6" w:rsidP="00341DB6">
      <w:pPr>
        <w:pStyle w:val="Sinespaciado"/>
        <w:jc w:val="center"/>
        <w:rPr>
          <w:noProof/>
          <w:lang w:val="en-US"/>
        </w:rPr>
      </w:pPr>
    </w:p>
    <w:p w:rsidR="00341DB6" w:rsidRPr="002B630D" w:rsidRDefault="002B630D" w:rsidP="002B630D">
      <w:pPr>
        <w:pStyle w:val="Sinespaciado"/>
        <w:jc w:val="center"/>
        <w:rPr>
          <w:b/>
          <w:i/>
          <w:noProof/>
          <w:sz w:val="44"/>
          <w:szCs w:val="44"/>
          <w:lang w:val="en-US"/>
        </w:rPr>
      </w:pPr>
      <w:r w:rsidRPr="002B630D">
        <w:rPr>
          <w:b/>
          <w:i/>
          <w:noProof/>
          <w:sz w:val="44"/>
          <w:szCs w:val="44"/>
          <w:lang w:val="en-US"/>
        </w:rPr>
        <w:lastRenderedPageBreak/>
        <w:t>TRÍPTICO.</w:t>
      </w:r>
    </w:p>
    <w:p w:rsidR="00341DB6" w:rsidRDefault="00341DB6" w:rsidP="00341DB6">
      <w:pPr>
        <w:pStyle w:val="Sinespaciado"/>
        <w:jc w:val="center"/>
        <w:rPr>
          <w:noProof/>
          <w:lang w:val="en-US"/>
        </w:rPr>
      </w:pPr>
    </w:p>
    <w:p w:rsidR="002B630D" w:rsidRDefault="002B630D" w:rsidP="00341DB6">
      <w:pPr>
        <w:pStyle w:val="Sinespaciado"/>
        <w:jc w:val="center"/>
        <w:rPr>
          <w:noProof/>
          <w:lang w:val="en-US"/>
        </w:rPr>
      </w:pPr>
    </w:p>
    <w:p w:rsidR="002B630D" w:rsidRDefault="002B630D" w:rsidP="00341DB6">
      <w:pPr>
        <w:pStyle w:val="Sinespaciado"/>
        <w:jc w:val="center"/>
        <w:rPr>
          <w:noProof/>
          <w:lang w:val="en-US"/>
        </w:rPr>
      </w:pPr>
    </w:p>
    <w:p w:rsidR="00341DB6" w:rsidRDefault="002B630D" w:rsidP="00341DB6">
      <w:pPr>
        <w:pStyle w:val="Sinespaciado"/>
        <w:jc w:val="center"/>
        <w:rPr>
          <w:noProof/>
          <w:lang w:val="en-US"/>
        </w:rPr>
      </w:pPr>
      <w:r>
        <w:rPr>
          <w:noProof/>
          <w:lang w:val="es-EC" w:eastAsia="es-EC"/>
        </w:rPr>
        <w:drawing>
          <wp:inline distT="0" distB="0" distL="0" distR="0">
            <wp:extent cx="5400675" cy="3366135"/>
            <wp:effectExtent l="19050" t="0" r="9525" b="0"/>
            <wp:docPr id="121" name="120 Imagen" descr="TRIPTICO POR DENTRO COMP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TICO POR DENTRO COMPLETO.png"/>
                    <pic:cNvPicPr/>
                  </pic:nvPicPr>
                  <pic:blipFill>
                    <a:blip r:embed="rId127"/>
                    <a:stretch>
                      <a:fillRect/>
                    </a:stretch>
                  </pic:blipFill>
                  <pic:spPr>
                    <a:xfrm>
                      <a:off x="0" y="0"/>
                      <a:ext cx="5400675" cy="3366135"/>
                    </a:xfrm>
                    <a:prstGeom prst="rect">
                      <a:avLst/>
                    </a:prstGeom>
                  </pic:spPr>
                </pic:pic>
              </a:graphicData>
            </a:graphic>
          </wp:inline>
        </w:drawing>
      </w:r>
    </w:p>
    <w:p w:rsidR="00C66ADC" w:rsidRDefault="00C66ADC" w:rsidP="00341DB6">
      <w:pPr>
        <w:pStyle w:val="Sinespaciado"/>
        <w:jc w:val="center"/>
      </w:pPr>
    </w:p>
    <w:p w:rsidR="00341DB6" w:rsidRDefault="00341DB6" w:rsidP="00341DB6">
      <w:pPr>
        <w:pStyle w:val="Sinespaciado"/>
        <w:jc w:val="center"/>
      </w:pPr>
    </w:p>
    <w:p w:rsidR="00341DB6" w:rsidRDefault="00341DB6" w:rsidP="00341DB6">
      <w:pPr>
        <w:pStyle w:val="Sinespaciado"/>
        <w:jc w:val="center"/>
      </w:pPr>
    </w:p>
    <w:p w:rsidR="00341DB6" w:rsidRDefault="00341DB6" w:rsidP="00341DB6">
      <w:pPr>
        <w:pStyle w:val="Sinespaciado"/>
        <w:jc w:val="center"/>
      </w:pPr>
    </w:p>
    <w:p w:rsidR="00341DB6" w:rsidRDefault="00341DB6" w:rsidP="00341DB6">
      <w:pPr>
        <w:pStyle w:val="Sinespaciado"/>
        <w:jc w:val="center"/>
      </w:pPr>
      <w:r>
        <w:rPr>
          <w:noProof/>
          <w:lang w:val="es-EC" w:eastAsia="es-EC"/>
        </w:rPr>
        <w:drawing>
          <wp:inline distT="0" distB="0" distL="0" distR="0">
            <wp:extent cx="5400675" cy="3320415"/>
            <wp:effectExtent l="19050" t="0" r="9525" b="0"/>
            <wp:docPr id="22" name="21 Imagen" descr="triptico por fu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tico por fuera.png"/>
                    <pic:cNvPicPr/>
                  </pic:nvPicPr>
                  <pic:blipFill>
                    <a:blip r:embed="rId128"/>
                    <a:stretch>
                      <a:fillRect/>
                    </a:stretch>
                  </pic:blipFill>
                  <pic:spPr>
                    <a:xfrm>
                      <a:off x="0" y="0"/>
                      <a:ext cx="5400675" cy="3320415"/>
                    </a:xfrm>
                    <a:prstGeom prst="rect">
                      <a:avLst/>
                    </a:prstGeom>
                  </pic:spPr>
                </pic:pic>
              </a:graphicData>
            </a:graphic>
          </wp:inline>
        </w:drawing>
      </w:r>
    </w:p>
    <w:p w:rsidR="0009787C" w:rsidRDefault="0009787C" w:rsidP="00341DB6">
      <w:pPr>
        <w:pStyle w:val="Sinespaciado"/>
        <w:jc w:val="center"/>
      </w:pPr>
    </w:p>
    <w:p w:rsidR="0009787C" w:rsidRDefault="0009787C" w:rsidP="00341DB6">
      <w:pPr>
        <w:pStyle w:val="Sinespaciado"/>
        <w:jc w:val="center"/>
      </w:pPr>
    </w:p>
    <w:p w:rsidR="0009787C" w:rsidRDefault="0009787C" w:rsidP="00341DB6">
      <w:pPr>
        <w:pStyle w:val="Sinespaciado"/>
        <w:jc w:val="center"/>
      </w:pPr>
    </w:p>
    <w:p w:rsidR="0026435C" w:rsidRDefault="0009787C" w:rsidP="0026435C">
      <w:pPr>
        <w:pStyle w:val="Sinespaciado"/>
        <w:jc w:val="center"/>
        <w:rPr>
          <w:b/>
          <w:i/>
          <w:noProof/>
          <w:sz w:val="44"/>
          <w:szCs w:val="44"/>
          <w:lang w:val="en-US"/>
        </w:rPr>
      </w:pPr>
      <w:r w:rsidRPr="0009787C">
        <w:rPr>
          <w:b/>
          <w:i/>
          <w:sz w:val="44"/>
          <w:szCs w:val="44"/>
        </w:rPr>
        <w:lastRenderedPageBreak/>
        <w:t>GIGANTOGRAFÍA Y POSTER</w:t>
      </w:r>
      <w:r>
        <w:rPr>
          <w:b/>
          <w:i/>
          <w:sz w:val="44"/>
          <w:szCs w:val="44"/>
        </w:rPr>
        <w:t>.</w:t>
      </w:r>
      <w:r w:rsidR="0026435C" w:rsidRPr="0026435C">
        <w:rPr>
          <w:b/>
          <w:i/>
          <w:noProof/>
          <w:sz w:val="44"/>
          <w:szCs w:val="44"/>
          <w:lang w:val="en-US"/>
        </w:rPr>
        <w:t xml:space="preserve"> </w:t>
      </w:r>
    </w:p>
    <w:p w:rsidR="0026435C" w:rsidRDefault="0026435C" w:rsidP="0026435C">
      <w:pPr>
        <w:pStyle w:val="Sinespaciado"/>
        <w:jc w:val="center"/>
        <w:rPr>
          <w:b/>
          <w:i/>
          <w:noProof/>
          <w:sz w:val="44"/>
          <w:szCs w:val="44"/>
          <w:lang w:val="en-US"/>
        </w:rPr>
      </w:pPr>
    </w:p>
    <w:p w:rsidR="0009787C" w:rsidRPr="0026435C" w:rsidRDefault="0026435C" w:rsidP="0026435C">
      <w:pPr>
        <w:pStyle w:val="Sinespaciado"/>
        <w:jc w:val="center"/>
        <w:rPr>
          <w:b/>
          <w:i/>
          <w:sz w:val="44"/>
          <w:szCs w:val="44"/>
        </w:rPr>
      </w:pPr>
      <w:r>
        <w:rPr>
          <w:b/>
          <w:i/>
          <w:noProof/>
          <w:sz w:val="44"/>
          <w:szCs w:val="44"/>
          <w:lang w:val="es-EC" w:eastAsia="es-EC"/>
        </w:rPr>
        <w:drawing>
          <wp:inline distT="0" distB="0" distL="0" distR="0">
            <wp:extent cx="5400208" cy="7600950"/>
            <wp:effectExtent l="19050" t="0" r="0" b="0"/>
            <wp:docPr id="126" name="121 Imagen" descr="GIGANTOGRAFI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ANTOGRAFIA 5.png"/>
                    <pic:cNvPicPr/>
                  </pic:nvPicPr>
                  <pic:blipFill>
                    <a:blip r:embed="rId129"/>
                    <a:stretch>
                      <a:fillRect/>
                    </a:stretch>
                  </pic:blipFill>
                  <pic:spPr>
                    <a:xfrm>
                      <a:off x="0" y="0"/>
                      <a:ext cx="5400675" cy="7601607"/>
                    </a:xfrm>
                    <a:prstGeom prst="rect">
                      <a:avLst/>
                    </a:prstGeom>
                  </pic:spPr>
                </pic:pic>
              </a:graphicData>
            </a:graphic>
          </wp:inline>
        </w:drawing>
      </w:r>
    </w:p>
    <w:p w:rsidR="0009787C" w:rsidRPr="0009787C" w:rsidRDefault="009D3906" w:rsidP="00341DB6">
      <w:pPr>
        <w:pStyle w:val="Sinespaciado"/>
        <w:jc w:val="center"/>
        <w:rPr>
          <w:b/>
          <w:i/>
          <w:sz w:val="44"/>
          <w:szCs w:val="44"/>
        </w:rPr>
      </w:pPr>
      <w:r>
        <w:rPr>
          <w:b/>
          <w:i/>
          <w:noProof/>
          <w:sz w:val="44"/>
          <w:szCs w:val="44"/>
          <w:lang w:val="es-EC" w:eastAsia="es-EC"/>
        </w:rPr>
        <w:lastRenderedPageBreak/>
        <w:drawing>
          <wp:inline distT="0" distB="0" distL="0" distR="0">
            <wp:extent cx="5400675" cy="7344410"/>
            <wp:effectExtent l="19050" t="0" r="9525" b="0"/>
            <wp:docPr id="123" name="122 Imagen" descr="GIGANTOGRAFI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ANTOGRAFIA 6.png"/>
                    <pic:cNvPicPr/>
                  </pic:nvPicPr>
                  <pic:blipFill>
                    <a:blip r:embed="rId130"/>
                    <a:stretch>
                      <a:fillRect/>
                    </a:stretch>
                  </pic:blipFill>
                  <pic:spPr>
                    <a:xfrm>
                      <a:off x="0" y="0"/>
                      <a:ext cx="5400675" cy="7344410"/>
                    </a:xfrm>
                    <a:prstGeom prst="rect">
                      <a:avLst/>
                    </a:prstGeom>
                  </pic:spPr>
                </pic:pic>
              </a:graphicData>
            </a:graphic>
          </wp:inline>
        </w:drawing>
      </w:r>
    </w:p>
    <w:sectPr w:rsidR="0009787C" w:rsidRPr="0009787C" w:rsidSect="00AF7559">
      <w:headerReference w:type="default" r:id="rId131"/>
      <w:footerReference w:type="default" r:id="rId132"/>
      <w:pgSz w:w="11907" w:h="16839" w:code="9"/>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6AE" w:rsidRDefault="00F176AE" w:rsidP="00B06471">
      <w:pPr>
        <w:spacing w:after="0" w:line="240" w:lineRule="auto"/>
      </w:pPr>
      <w:r>
        <w:separator/>
      </w:r>
    </w:p>
  </w:endnote>
  <w:endnote w:type="continuationSeparator" w:id="1">
    <w:p w:rsidR="00F176AE" w:rsidRDefault="00F176AE" w:rsidP="00B06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105"/>
      <w:gridCol w:w="2616"/>
    </w:tblGrid>
    <w:tr w:rsidR="0073323C">
      <w:trPr>
        <w:trHeight w:val="360"/>
      </w:trPr>
      <w:tc>
        <w:tcPr>
          <w:tcW w:w="3500" w:type="pct"/>
        </w:tcPr>
        <w:p w:rsidR="0073323C" w:rsidRDefault="0073323C">
          <w:pPr>
            <w:pStyle w:val="Piedepgina"/>
            <w:jc w:val="right"/>
          </w:pPr>
        </w:p>
      </w:tc>
      <w:tc>
        <w:tcPr>
          <w:tcW w:w="1500" w:type="pct"/>
          <w:shd w:val="clear" w:color="auto" w:fill="8064A2" w:themeFill="accent4"/>
        </w:tcPr>
        <w:p w:rsidR="0073323C" w:rsidRDefault="00312B14">
          <w:pPr>
            <w:pStyle w:val="Piedepgina"/>
            <w:jc w:val="right"/>
            <w:rPr>
              <w:color w:val="FFFFFF" w:themeColor="background1"/>
            </w:rPr>
          </w:pPr>
          <w:fldSimple w:instr=" PAGE    \* MERGEFORMAT ">
            <w:r w:rsidR="00BD1BAF" w:rsidRPr="00BD1BAF">
              <w:rPr>
                <w:noProof/>
                <w:color w:val="FFFFFF" w:themeColor="background1"/>
              </w:rPr>
              <w:t>40</w:t>
            </w:r>
          </w:fldSimple>
        </w:p>
      </w:tc>
    </w:tr>
  </w:tbl>
  <w:p w:rsidR="0073323C" w:rsidRDefault="0073323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6AE" w:rsidRDefault="00F176AE" w:rsidP="00B06471">
      <w:pPr>
        <w:spacing w:after="0" w:line="240" w:lineRule="auto"/>
      </w:pPr>
      <w:r>
        <w:separator/>
      </w:r>
    </w:p>
  </w:footnote>
  <w:footnote w:type="continuationSeparator" w:id="1">
    <w:p w:rsidR="00F176AE" w:rsidRDefault="00F176AE" w:rsidP="00B06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413"/>
      <w:gridCol w:w="1308"/>
    </w:tblGrid>
    <w:tr w:rsidR="00B06471">
      <w:trPr>
        <w:trHeight w:val="475"/>
      </w:trPr>
      <w:sdt>
        <w:sdtPr>
          <w:rPr>
            <w:caps/>
            <w:color w:val="FFFFFF" w:themeColor="background1"/>
          </w:rPr>
          <w:alias w:val="Título"/>
          <w:id w:val="78273368"/>
          <w:placeholder>
            <w:docPart w:val="446435792608401783A4E60205125D35"/>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B06471" w:rsidRDefault="00B06471">
              <w:pPr>
                <w:pStyle w:val="Encabezado"/>
                <w:jc w:val="right"/>
                <w:rPr>
                  <w:caps/>
                  <w:color w:val="FFFFFF" w:themeColor="background1"/>
                </w:rPr>
              </w:pPr>
              <w:r>
                <w:rPr>
                  <w:caps/>
                  <w:color w:val="FFFFFF" w:themeColor="background1"/>
                  <w:lang w:val="es-EC"/>
                </w:rPr>
                <w:t>Loción después de exponerse al Sol.</w:t>
              </w:r>
            </w:p>
          </w:tc>
        </w:sdtContent>
      </w:sdt>
      <w:sdt>
        <w:sdtPr>
          <w:rPr>
            <w:color w:val="FFFFFF" w:themeColor="background1"/>
          </w:rPr>
          <w:alias w:val="Fecha"/>
          <w:id w:val="78273375"/>
          <w:placeholder>
            <w:docPart w:val="808A59A829D3487F8A1140485B3AF441"/>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750" w:type="pct"/>
              <w:shd w:val="clear" w:color="auto" w:fill="000000" w:themeFill="text1"/>
              <w:vAlign w:val="center"/>
            </w:tcPr>
            <w:p w:rsidR="00B06471" w:rsidRDefault="00B06471">
              <w:pPr>
                <w:pStyle w:val="Encabezado"/>
                <w:jc w:val="right"/>
                <w:rPr>
                  <w:color w:val="FFFFFF" w:themeColor="background1"/>
                </w:rPr>
              </w:pPr>
              <w:r>
                <w:rPr>
                  <w:color w:val="FFFFFF" w:themeColor="background1"/>
                </w:rPr>
                <w:t>HAPPY SKIN</w:t>
              </w:r>
            </w:p>
          </w:tc>
        </w:sdtContent>
      </w:sdt>
    </w:tr>
  </w:tbl>
  <w:p w:rsidR="00B06471" w:rsidRDefault="00B0647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91_"/>
      </v:shape>
    </w:pict>
  </w:numPicBullet>
  <w:abstractNum w:abstractNumId="0">
    <w:nsid w:val="09814607"/>
    <w:multiLevelType w:val="hybridMultilevel"/>
    <w:tmpl w:val="7332B328"/>
    <w:lvl w:ilvl="0" w:tplc="FCC2574C">
      <w:start w:val="50"/>
      <w:numFmt w:val="bullet"/>
      <w:lvlText w:val=""/>
      <w:lvlJc w:val="left"/>
      <w:pPr>
        <w:ind w:left="1080" w:hanging="360"/>
      </w:pPr>
      <w:rPr>
        <w:rFonts w:ascii="Symbol" w:eastAsiaTheme="minorHAnsi" w:hAnsi="Symbol"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nsid w:val="0A080D4E"/>
    <w:multiLevelType w:val="hybridMultilevel"/>
    <w:tmpl w:val="52EEC820"/>
    <w:lvl w:ilvl="0" w:tplc="FAD699BC">
      <w:start w:val="5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88A7DEB"/>
    <w:multiLevelType w:val="hybridMultilevel"/>
    <w:tmpl w:val="18E44A00"/>
    <w:lvl w:ilvl="0" w:tplc="C400CF60">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8580B57"/>
    <w:multiLevelType w:val="hybridMultilevel"/>
    <w:tmpl w:val="C4F2144C"/>
    <w:lvl w:ilvl="0" w:tplc="171AAEDC">
      <w:start w:val="5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4AB96CCB"/>
    <w:multiLevelType w:val="hybridMultilevel"/>
    <w:tmpl w:val="01E03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C20F28"/>
    <w:multiLevelType w:val="multilevel"/>
    <w:tmpl w:val="42A07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F17636"/>
    <w:multiLevelType w:val="hybridMultilevel"/>
    <w:tmpl w:val="75303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E743C9"/>
    <w:multiLevelType w:val="hybridMultilevel"/>
    <w:tmpl w:val="8EA832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6"/>
  </w:num>
  <w:num w:numId="6">
    <w:abstractNumId w:val="2"/>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7038F"/>
    <w:rsid w:val="00006523"/>
    <w:rsid w:val="00007397"/>
    <w:rsid w:val="0001310D"/>
    <w:rsid w:val="0003792A"/>
    <w:rsid w:val="000634A5"/>
    <w:rsid w:val="0006741B"/>
    <w:rsid w:val="0009787C"/>
    <w:rsid w:val="000C4483"/>
    <w:rsid w:val="000C475B"/>
    <w:rsid w:val="000F4814"/>
    <w:rsid w:val="0010013D"/>
    <w:rsid w:val="00130481"/>
    <w:rsid w:val="00154C69"/>
    <w:rsid w:val="001564BD"/>
    <w:rsid w:val="00163E0A"/>
    <w:rsid w:val="001879B4"/>
    <w:rsid w:val="001B2E94"/>
    <w:rsid w:val="001C136F"/>
    <w:rsid w:val="001C214C"/>
    <w:rsid w:val="00212F56"/>
    <w:rsid w:val="00226426"/>
    <w:rsid w:val="0026435C"/>
    <w:rsid w:val="002934DA"/>
    <w:rsid w:val="002B630D"/>
    <w:rsid w:val="002F7268"/>
    <w:rsid w:val="00312B14"/>
    <w:rsid w:val="00325621"/>
    <w:rsid w:val="00341DB6"/>
    <w:rsid w:val="00362423"/>
    <w:rsid w:val="00395FF9"/>
    <w:rsid w:val="003A2B9F"/>
    <w:rsid w:val="003B4305"/>
    <w:rsid w:val="003B638B"/>
    <w:rsid w:val="003D4B40"/>
    <w:rsid w:val="004158A9"/>
    <w:rsid w:val="0042676F"/>
    <w:rsid w:val="004A07AD"/>
    <w:rsid w:val="004B2662"/>
    <w:rsid w:val="00546791"/>
    <w:rsid w:val="0055590A"/>
    <w:rsid w:val="00563EA5"/>
    <w:rsid w:val="00574BB7"/>
    <w:rsid w:val="00577275"/>
    <w:rsid w:val="00584FFF"/>
    <w:rsid w:val="00586465"/>
    <w:rsid w:val="00586E2E"/>
    <w:rsid w:val="005D1C33"/>
    <w:rsid w:val="00636883"/>
    <w:rsid w:val="006374E3"/>
    <w:rsid w:val="00644B67"/>
    <w:rsid w:val="00660CE7"/>
    <w:rsid w:val="006764A6"/>
    <w:rsid w:val="00682913"/>
    <w:rsid w:val="007175DD"/>
    <w:rsid w:val="007237FA"/>
    <w:rsid w:val="0073323C"/>
    <w:rsid w:val="0073554B"/>
    <w:rsid w:val="007651EE"/>
    <w:rsid w:val="00775A03"/>
    <w:rsid w:val="007B3773"/>
    <w:rsid w:val="007B6EC2"/>
    <w:rsid w:val="007E4F84"/>
    <w:rsid w:val="007F1461"/>
    <w:rsid w:val="007F21BF"/>
    <w:rsid w:val="0081048C"/>
    <w:rsid w:val="008220A3"/>
    <w:rsid w:val="00830870"/>
    <w:rsid w:val="0083596C"/>
    <w:rsid w:val="0085251E"/>
    <w:rsid w:val="008659B9"/>
    <w:rsid w:val="008767BF"/>
    <w:rsid w:val="0088281C"/>
    <w:rsid w:val="008C3CEB"/>
    <w:rsid w:val="008E4170"/>
    <w:rsid w:val="00912DE1"/>
    <w:rsid w:val="00925E0F"/>
    <w:rsid w:val="00943505"/>
    <w:rsid w:val="009528D4"/>
    <w:rsid w:val="009656F8"/>
    <w:rsid w:val="0096734E"/>
    <w:rsid w:val="00970A3A"/>
    <w:rsid w:val="00973106"/>
    <w:rsid w:val="009B0F42"/>
    <w:rsid w:val="009D19AE"/>
    <w:rsid w:val="009D3906"/>
    <w:rsid w:val="00A2338A"/>
    <w:rsid w:val="00A3449E"/>
    <w:rsid w:val="00A65809"/>
    <w:rsid w:val="00A70091"/>
    <w:rsid w:val="00AE692E"/>
    <w:rsid w:val="00AF7559"/>
    <w:rsid w:val="00B06471"/>
    <w:rsid w:val="00B464DF"/>
    <w:rsid w:val="00B643CE"/>
    <w:rsid w:val="00B7038F"/>
    <w:rsid w:val="00B957AA"/>
    <w:rsid w:val="00BD1BAF"/>
    <w:rsid w:val="00C14027"/>
    <w:rsid w:val="00C24587"/>
    <w:rsid w:val="00C35122"/>
    <w:rsid w:val="00C42E8C"/>
    <w:rsid w:val="00C63A1E"/>
    <w:rsid w:val="00C66ADC"/>
    <w:rsid w:val="00CA3ED0"/>
    <w:rsid w:val="00D13178"/>
    <w:rsid w:val="00D42D83"/>
    <w:rsid w:val="00D97BF9"/>
    <w:rsid w:val="00E0619E"/>
    <w:rsid w:val="00E12581"/>
    <w:rsid w:val="00E27C3D"/>
    <w:rsid w:val="00E33038"/>
    <w:rsid w:val="00E353F0"/>
    <w:rsid w:val="00E421E5"/>
    <w:rsid w:val="00E8120C"/>
    <w:rsid w:val="00EF24B0"/>
    <w:rsid w:val="00F05A64"/>
    <w:rsid w:val="00F176AE"/>
    <w:rsid w:val="00F177A6"/>
    <w:rsid w:val="00F21D8B"/>
    <w:rsid w:val="00FC788E"/>
    <w:rsid w:val="00FF4230"/>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E0A"/>
    <w:rPr>
      <w:lang w:val="es-ES"/>
    </w:rPr>
  </w:style>
  <w:style w:type="paragraph" w:styleId="Ttulo1">
    <w:name w:val="heading 1"/>
    <w:basedOn w:val="Normal"/>
    <w:next w:val="Normal"/>
    <w:link w:val="Ttulo1Car"/>
    <w:uiPriority w:val="9"/>
    <w:qFormat/>
    <w:rsid w:val="00C42E8C"/>
    <w:pPr>
      <w:keepNext/>
      <w:keepLines/>
      <w:spacing w:before="480" w:after="0"/>
      <w:outlineLvl w:val="0"/>
    </w:pPr>
    <w:rPr>
      <w:rFonts w:asciiTheme="majorHAnsi" w:eastAsiaTheme="majorEastAsia" w:hAnsiTheme="majorHAnsi" w:cstheme="majorBidi"/>
      <w:b/>
      <w:bCs/>
      <w:color w:val="365F91" w:themeColor="accent1" w:themeShade="BF"/>
      <w:sz w:val="28"/>
      <w:szCs w:val="28"/>
      <w:lang w:val="es-AR"/>
    </w:rPr>
  </w:style>
  <w:style w:type="paragraph" w:styleId="Ttulo2">
    <w:name w:val="heading 2"/>
    <w:basedOn w:val="Normal"/>
    <w:link w:val="Ttulo2Car"/>
    <w:uiPriority w:val="9"/>
    <w:qFormat/>
    <w:rsid w:val="001879B4"/>
    <w:pPr>
      <w:spacing w:before="100" w:beforeAutospacing="1" w:after="100" w:afterAutospacing="1" w:line="240" w:lineRule="auto"/>
      <w:outlineLvl w:val="1"/>
    </w:pPr>
    <w:rPr>
      <w:rFonts w:ascii="Times New Roman" w:eastAsia="Times New Roman" w:hAnsi="Times New Roman" w:cs="Times New Roman"/>
      <w:b/>
      <w:bCs/>
      <w:sz w:val="36"/>
      <w:szCs w:val="36"/>
      <w:lang w:val="es-AR" w:eastAsia="es-AR"/>
    </w:rPr>
  </w:style>
  <w:style w:type="paragraph" w:styleId="Ttulo3">
    <w:name w:val="heading 3"/>
    <w:basedOn w:val="Normal"/>
    <w:next w:val="Normal"/>
    <w:link w:val="Ttulo3Car"/>
    <w:uiPriority w:val="9"/>
    <w:semiHidden/>
    <w:unhideWhenUsed/>
    <w:qFormat/>
    <w:rsid w:val="0083596C"/>
    <w:pPr>
      <w:keepNext/>
      <w:keepLines/>
      <w:spacing w:before="200" w:after="0"/>
      <w:outlineLvl w:val="2"/>
    </w:pPr>
    <w:rPr>
      <w:rFonts w:asciiTheme="majorHAnsi" w:eastAsiaTheme="majorEastAsia" w:hAnsiTheme="majorHAnsi" w:cstheme="majorBidi"/>
      <w:b/>
      <w:bCs/>
      <w:color w:val="4F81BD" w:themeColor="accent1"/>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37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1">
    <w:name w:val="Lista clara1"/>
    <w:basedOn w:val="Tablanormal"/>
    <w:uiPriority w:val="61"/>
    <w:rsid w:val="00FF4230"/>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FF4230"/>
    <w:pPr>
      <w:spacing w:after="0" w:line="240" w:lineRule="auto"/>
    </w:pPr>
    <w:rPr>
      <w:rFonts w:ascii="Tahoma" w:hAnsi="Tahoma" w:cs="Tahoma"/>
      <w:sz w:val="16"/>
      <w:szCs w:val="16"/>
      <w:lang w:val="es-AR"/>
    </w:rPr>
  </w:style>
  <w:style w:type="character" w:customStyle="1" w:styleId="TextodegloboCar">
    <w:name w:val="Texto de globo Car"/>
    <w:basedOn w:val="Fuentedeprrafopredeter"/>
    <w:link w:val="Textodeglobo"/>
    <w:uiPriority w:val="99"/>
    <w:semiHidden/>
    <w:rsid w:val="00FF4230"/>
    <w:rPr>
      <w:rFonts w:ascii="Tahoma" w:hAnsi="Tahoma" w:cs="Tahoma"/>
      <w:sz w:val="16"/>
      <w:szCs w:val="16"/>
    </w:rPr>
  </w:style>
  <w:style w:type="paragraph" w:styleId="Prrafodelista">
    <w:name w:val="List Paragraph"/>
    <w:basedOn w:val="Normal"/>
    <w:uiPriority w:val="34"/>
    <w:qFormat/>
    <w:rsid w:val="00CA3ED0"/>
    <w:pPr>
      <w:ind w:left="720"/>
      <w:contextualSpacing/>
    </w:pPr>
    <w:rPr>
      <w:lang w:val="es-AR"/>
    </w:rPr>
  </w:style>
  <w:style w:type="character" w:customStyle="1" w:styleId="apple-style-span">
    <w:name w:val="apple-style-span"/>
    <w:basedOn w:val="Fuentedeprrafopredeter"/>
    <w:rsid w:val="001B2E94"/>
  </w:style>
  <w:style w:type="character" w:customStyle="1" w:styleId="apple-converted-space">
    <w:name w:val="apple-converted-space"/>
    <w:basedOn w:val="Fuentedeprrafopredeter"/>
    <w:rsid w:val="001B2E94"/>
  </w:style>
  <w:style w:type="character" w:styleId="Hipervnculo">
    <w:name w:val="Hyperlink"/>
    <w:basedOn w:val="Fuentedeprrafopredeter"/>
    <w:uiPriority w:val="99"/>
    <w:semiHidden/>
    <w:unhideWhenUsed/>
    <w:rsid w:val="001B2E94"/>
    <w:rPr>
      <w:color w:val="0000FF"/>
      <w:u w:val="single"/>
    </w:rPr>
  </w:style>
  <w:style w:type="character" w:styleId="Textoennegrita">
    <w:name w:val="Strong"/>
    <w:basedOn w:val="Fuentedeprrafopredeter"/>
    <w:uiPriority w:val="22"/>
    <w:qFormat/>
    <w:rsid w:val="001B2E94"/>
    <w:rPr>
      <w:b/>
      <w:bCs/>
    </w:rPr>
  </w:style>
  <w:style w:type="character" w:styleId="nfasis">
    <w:name w:val="Emphasis"/>
    <w:basedOn w:val="Fuentedeprrafopredeter"/>
    <w:uiPriority w:val="20"/>
    <w:qFormat/>
    <w:rsid w:val="00B957AA"/>
    <w:rPr>
      <w:i/>
      <w:iCs/>
    </w:rPr>
  </w:style>
  <w:style w:type="paragraph" w:styleId="NormalWeb">
    <w:name w:val="Normal (Web)"/>
    <w:basedOn w:val="Normal"/>
    <w:uiPriority w:val="99"/>
    <w:unhideWhenUsed/>
    <w:rsid w:val="00B957AA"/>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tulo2Car">
    <w:name w:val="Título 2 Car"/>
    <w:basedOn w:val="Fuentedeprrafopredeter"/>
    <w:link w:val="Ttulo2"/>
    <w:uiPriority w:val="9"/>
    <w:rsid w:val="001879B4"/>
    <w:rPr>
      <w:rFonts w:ascii="Times New Roman" w:eastAsia="Times New Roman" w:hAnsi="Times New Roman" w:cs="Times New Roman"/>
      <w:b/>
      <w:bCs/>
      <w:sz w:val="36"/>
      <w:szCs w:val="36"/>
      <w:lang w:eastAsia="es-AR"/>
    </w:rPr>
  </w:style>
  <w:style w:type="character" w:customStyle="1" w:styleId="mw-headline">
    <w:name w:val="mw-headline"/>
    <w:basedOn w:val="Fuentedeprrafopredeter"/>
    <w:rsid w:val="001879B4"/>
  </w:style>
  <w:style w:type="character" w:customStyle="1" w:styleId="Ttulo3Car">
    <w:name w:val="Título 3 Car"/>
    <w:basedOn w:val="Fuentedeprrafopredeter"/>
    <w:link w:val="Ttulo3"/>
    <w:uiPriority w:val="9"/>
    <w:semiHidden/>
    <w:rsid w:val="0083596C"/>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83596C"/>
  </w:style>
  <w:style w:type="character" w:customStyle="1" w:styleId="Ttulo1Car">
    <w:name w:val="Título 1 Car"/>
    <w:basedOn w:val="Fuentedeprrafopredeter"/>
    <w:link w:val="Ttulo1"/>
    <w:uiPriority w:val="9"/>
    <w:rsid w:val="00C42E8C"/>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85251E"/>
    <w:pPr>
      <w:spacing w:after="0" w:line="240" w:lineRule="auto"/>
    </w:pPr>
  </w:style>
  <w:style w:type="character" w:customStyle="1" w:styleId="SinespaciadoCar">
    <w:name w:val="Sin espaciado Car"/>
    <w:basedOn w:val="Fuentedeprrafopredeter"/>
    <w:link w:val="Sinespaciado"/>
    <w:uiPriority w:val="1"/>
    <w:rsid w:val="00AF7559"/>
  </w:style>
  <w:style w:type="table" w:styleId="Cuadrculaclara-nfasis5">
    <w:name w:val="Light Grid Accent 5"/>
    <w:basedOn w:val="Tablanormal"/>
    <w:uiPriority w:val="62"/>
    <w:rsid w:val="00574BB7"/>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cabezado">
    <w:name w:val="header"/>
    <w:basedOn w:val="Normal"/>
    <w:link w:val="EncabezadoCar"/>
    <w:uiPriority w:val="99"/>
    <w:unhideWhenUsed/>
    <w:rsid w:val="00B0647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06471"/>
    <w:rPr>
      <w:lang w:val="es-ES"/>
    </w:rPr>
  </w:style>
  <w:style w:type="paragraph" w:styleId="Piedepgina">
    <w:name w:val="footer"/>
    <w:basedOn w:val="Normal"/>
    <w:link w:val="PiedepginaCar"/>
    <w:uiPriority w:val="99"/>
    <w:unhideWhenUsed/>
    <w:rsid w:val="00B0647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06471"/>
    <w:rPr>
      <w:lang w:val="es-ES"/>
    </w:rPr>
  </w:style>
</w:styles>
</file>

<file path=word/webSettings.xml><?xml version="1.0" encoding="utf-8"?>
<w:webSettings xmlns:r="http://schemas.openxmlformats.org/officeDocument/2006/relationships" xmlns:w="http://schemas.openxmlformats.org/wordprocessingml/2006/main">
  <w:divs>
    <w:div w:id="200021888">
      <w:bodyDiv w:val="1"/>
      <w:marLeft w:val="0"/>
      <w:marRight w:val="0"/>
      <w:marTop w:val="0"/>
      <w:marBottom w:val="0"/>
      <w:divBdr>
        <w:top w:val="none" w:sz="0" w:space="0" w:color="auto"/>
        <w:left w:val="none" w:sz="0" w:space="0" w:color="auto"/>
        <w:bottom w:val="none" w:sz="0" w:space="0" w:color="auto"/>
        <w:right w:val="none" w:sz="0" w:space="0" w:color="auto"/>
      </w:divBdr>
    </w:div>
    <w:div w:id="402333681">
      <w:bodyDiv w:val="1"/>
      <w:marLeft w:val="0"/>
      <w:marRight w:val="0"/>
      <w:marTop w:val="0"/>
      <w:marBottom w:val="0"/>
      <w:divBdr>
        <w:top w:val="none" w:sz="0" w:space="0" w:color="auto"/>
        <w:left w:val="none" w:sz="0" w:space="0" w:color="auto"/>
        <w:bottom w:val="none" w:sz="0" w:space="0" w:color="auto"/>
        <w:right w:val="none" w:sz="0" w:space="0" w:color="auto"/>
      </w:divBdr>
    </w:div>
    <w:div w:id="440804533">
      <w:bodyDiv w:val="1"/>
      <w:marLeft w:val="0"/>
      <w:marRight w:val="0"/>
      <w:marTop w:val="0"/>
      <w:marBottom w:val="0"/>
      <w:divBdr>
        <w:top w:val="none" w:sz="0" w:space="0" w:color="auto"/>
        <w:left w:val="none" w:sz="0" w:space="0" w:color="auto"/>
        <w:bottom w:val="none" w:sz="0" w:space="0" w:color="auto"/>
        <w:right w:val="none" w:sz="0" w:space="0" w:color="auto"/>
      </w:divBdr>
      <w:divsChild>
        <w:div w:id="153961851">
          <w:marLeft w:val="0"/>
          <w:marRight w:val="0"/>
          <w:marTop w:val="0"/>
          <w:marBottom w:val="0"/>
          <w:divBdr>
            <w:top w:val="none" w:sz="0" w:space="0" w:color="auto"/>
            <w:left w:val="none" w:sz="0" w:space="0" w:color="auto"/>
            <w:bottom w:val="none" w:sz="0" w:space="0" w:color="auto"/>
            <w:right w:val="none" w:sz="0" w:space="0" w:color="auto"/>
          </w:divBdr>
          <w:divsChild>
            <w:div w:id="1129737407">
              <w:marLeft w:val="0"/>
              <w:marRight w:val="0"/>
              <w:marTop w:val="0"/>
              <w:marBottom w:val="0"/>
              <w:divBdr>
                <w:top w:val="none" w:sz="0" w:space="0" w:color="auto"/>
                <w:left w:val="none" w:sz="0" w:space="0" w:color="auto"/>
                <w:bottom w:val="none" w:sz="0" w:space="0" w:color="auto"/>
                <w:right w:val="none" w:sz="0" w:space="0" w:color="auto"/>
              </w:divBdr>
            </w:div>
          </w:divsChild>
        </w:div>
        <w:div w:id="1486817925">
          <w:marLeft w:val="0"/>
          <w:marRight w:val="0"/>
          <w:marTop w:val="0"/>
          <w:marBottom w:val="0"/>
          <w:divBdr>
            <w:top w:val="none" w:sz="0" w:space="0" w:color="auto"/>
            <w:left w:val="none" w:sz="0" w:space="0" w:color="auto"/>
            <w:bottom w:val="none" w:sz="0" w:space="0" w:color="auto"/>
            <w:right w:val="none" w:sz="0" w:space="0" w:color="auto"/>
          </w:divBdr>
          <w:divsChild>
            <w:div w:id="2073968737">
              <w:marLeft w:val="0"/>
              <w:marRight w:val="0"/>
              <w:marTop w:val="0"/>
              <w:marBottom w:val="0"/>
              <w:divBdr>
                <w:top w:val="none" w:sz="0" w:space="0" w:color="auto"/>
                <w:left w:val="none" w:sz="0" w:space="0" w:color="auto"/>
                <w:bottom w:val="none" w:sz="0" w:space="0" w:color="auto"/>
                <w:right w:val="none" w:sz="0" w:space="0" w:color="auto"/>
              </w:divBdr>
              <w:divsChild>
                <w:div w:id="53240992">
                  <w:marLeft w:val="0"/>
                  <w:marRight w:val="0"/>
                  <w:marTop w:val="0"/>
                  <w:marBottom w:val="0"/>
                  <w:divBdr>
                    <w:top w:val="none" w:sz="0" w:space="0" w:color="auto"/>
                    <w:left w:val="none" w:sz="0" w:space="0" w:color="auto"/>
                    <w:bottom w:val="none" w:sz="0" w:space="0" w:color="auto"/>
                    <w:right w:val="none" w:sz="0" w:space="0" w:color="auto"/>
                  </w:divBdr>
                </w:div>
                <w:div w:id="773672041">
                  <w:marLeft w:val="0"/>
                  <w:marRight w:val="0"/>
                  <w:marTop w:val="0"/>
                  <w:marBottom w:val="0"/>
                  <w:divBdr>
                    <w:top w:val="none" w:sz="0" w:space="0" w:color="auto"/>
                    <w:left w:val="none" w:sz="0" w:space="0" w:color="auto"/>
                    <w:bottom w:val="none" w:sz="0" w:space="0" w:color="auto"/>
                    <w:right w:val="none" w:sz="0" w:space="0" w:color="auto"/>
                  </w:divBdr>
                </w:div>
                <w:div w:id="1777094388">
                  <w:marLeft w:val="0"/>
                  <w:marRight w:val="0"/>
                  <w:marTop w:val="0"/>
                  <w:marBottom w:val="0"/>
                  <w:divBdr>
                    <w:top w:val="none" w:sz="0" w:space="0" w:color="auto"/>
                    <w:left w:val="none" w:sz="0" w:space="0" w:color="auto"/>
                    <w:bottom w:val="none" w:sz="0" w:space="0" w:color="auto"/>
                    <w:right w:val="none" w:sz="0" w:space="0" w:color="auto"/>
                  </w:divBdr>
                </w:div>
                <w:div w:id="18541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6330">
      <w:bodyDiv w:val="1"/>
      <w:marLeft w:val="0"/>
      <w:marRight w:val="0"/>
      <w:marTop w:val="0"/>
      <w:marBottom w:val="0"/>
      <w:divBdr>
        <w:top w:val="none" w:sz="0" w:space="0" w:color="auto"/>
        <w:left w:val="none" w:sz="0" w:space="0" w:color="auto"/>
        <w:bottom w:val="none" w:sz="0" w:space="0" w:color="auto"/>
        <w:right w:val="none" w:sz="0" w:space="0" w:color="auto"/>
      </w:divBdr>
    </w:div>
    <w:div w:id="513886625">
      <w:bodyDiv w:val="1"/>
      <w:marLeft w:val="0"/>
      <w:marRight w:val="0"/>
      <w:marTop w:val="0"/>
      <w:marBottom w:val="0"/>
      <w:divBdr>
        <w:top w:val="none" w:sz="0" w:space="0" w:color="auto"/>
        <w:left w:val="none" w:sz="0" w:space="0" w:color="auto"/>
        <w:bottom w:val="none" w:sz="0" w:space="0" w:color="auto"/>
        <w:right w:val="none" w:sz="0" w:space="0" w:color="auto"/>
      </w:divBdr>
      <w:divsChild>
        <w:div w:id="1562324399">
          <w:marLeft w:val="0"/>
          <w:marRight w:val="0"/>
          <w:marTop w:val="0"/>
          <w:marBottom w:val="0"/>
          <w:divBdr>
            <w:top w:val="none" w:sz="0" w:space="0" w:color="auto"/>
            <w:left w:val="none" w:sz="0" w:space="0" w:color="auto"/>
            <w:bottom w:val="none" w:sz="0" w:space="0" w:color="auto"/>
            <w:right w:val="none" w:sz="0" w:space="0" w:color="auto"/>
          </w:divBdr>
          <w:divsChild>
            <w:div w:id="775173919">
              <w:marLeft w:val="0"/>
              <w:marRight w:val="0"/>
              <w:marTop w:val="0"/>
              <w:marBottom w:val="0"/>
              <w:divBdr>
                <w:top w:val="none" w:sz="0" w:space="0" w:color="auto"/>
                <w:left w:val="none" w:sz="0" w:space="0" w:color="auto"/>
                <w:bottom w:val="none" w:sz="0" w:space="0" w:color="auto"/>
                <w:right w:val="none" w:sz="0" w:space="0" w:color="auto"/>
              </w:divBdr>
            </w:div>
            <w:div w:id="807354191">
              <w:marLeft w:val="0"/>
              <w:marRight w:val="0"/>
              <w:marTop w:val="0"/>
              <w:marBottom w:val="0"/>
              <w:divBdr>
                <w:top w:val="none" w:sz="0" w:space="0" w:color="auto"/>
                <w:left w:val="none" w:sz="0" w:space="0" w:color="auto"/>
                <w:bottom w:val="none" w:sz="0" w:space="0" w:color="auto"/>
                <w:right w:val="none" w:sz="0" w:space="0" w:color="auto"/>
              </w:divBdr>
            </w:div>
            <w:div w:id="1147626668">
              <w:marLeft w:val="0"/>
              <w:marRight w:val="0"/>
              <w:marTop w:val="0"/>
              <w:marBottom w:val="0"/>
              <w:divBdr>
                <w:top w:val="none" w:sz="0" w:space="0" w:color="auto"/>
                <w:left w:val="none" w:sz="0" w:space="0" w:color="auto"/>
                <w:bottom w:val="none" w:sz="0" w:space="0" w:color="auto"/>
                <w:right w:val="none" w:sz="0" w:space="0" w:color="auto"/>
              </w:divBdr>
            </w:div>
            <w:div w:id="1591766980">
              <w:marLeft w:val="0"/>
              <w:marRight w:val="120"/>
              <w:marTop w:val="0"/>
              <w:marBottom w:val="120"/>
              <w:divBdr>
                <w:top w:val="none" w:sz="0" w:space="0" w:color="auto"/>
                <w:left w:val="none" w:sz="0" w:space="0" w:color="auto"/>
                <w:bottom w:val="none" w:sz="0" w:space="0" w:color="auto"/>
                <w:right w:val="none" w:sz="0" w:space="0" w:color="auto"/>
              </w:divBdr>
            </w:div>
            <w:div w:id="16082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0914">
      <w:bodyDiv w:val="1"/>
      <w:marLeft w:val="0"/>
      <w:marRight w:val="0"/>
      <w:marTop w:val="0"/>
      <w:marBottom w:val="0"/>
      <w:divBdr>
        <w:top w:val="none" w:sz="0" w:space="0" w:color="auto"/>
        <w:left w:val="none" w:sz="0" w:space="0" w:color="auto"/>
        <w:bottom w:val="none" w:sz="0" w:space="0" w:color="auto"/>
        <w:right w:val="none" w:sz="0" w:space="0" w:color="auto"/>
      </w:divBdr>
      <w:divsChild>
        <w:div w:id="500049713">
          <w:marLeft w:val="0"/>
          <w:marRight w:val="0"/>
          <w:marTop w:val="0"/>
          <w:marBottom w:val="0"/>
          <w:divBdr>
            <w:top w:val="none" w:sz="0" w:space="0" w:color="auto"/>
            <w:left w:val="none" w:sz="0" w:space="0" w:color="auto"/>
            <w:bottom w:val="none" w:sz="0" w:space="0" w:color="auto"/>
            <w:right w:val="none" w:sz="0" w:space="0" w:color="auto"/>
          </w:divBdr>
          <w:divsChild>
            <w:div w:id="2079204075">
              <w:marLeft w:val="0"/>
              <w:marRight w:val="0"/>
              <w:marTop w:val="0"/>
              <w:marBottom w:val="0"/>
              <w:divBdr>
                <w:top w:val="none" w:sz="0" w:space="0" w:color="auto"/>
                <w:left w:val="none" w:sz="0" w:space="0" w:color="auto"/>
                <w:bottom w:val="none" w:sz="0" w:space="0" w:color="auto"/>
                <w:right w:val="none" w:sz="0" w:space="0" w:color="auto"/>
              </w:divBdr>
            </w:div>
          </w:divsChild>
        </w:div>
        <w:div w:id="1023743939">
          <w:marLeft w:val="0"/>
          <w:marRight w:val="0"/>
          <w:marTop w:val="0"/>
          <w:marBottom w:val="0"/>
          <w:divBdr>
            <w:top w:val="none" w:sz="0" w:space="0" w:color="auto"/>
            <w:left w:val="none" w:sz="0" w:space="0" w:color="auto"/>
            <w:bottom w:val="none" w:sz="0" w:space="0" w:color="auto"/>
            <w:right w:val="none" w:sz="0" w:space="0" w:color="auto"/>
          </w:divBdr>
          <w:divsChild>
            <w:div w:id="485778944">
              <w:marLeft w:val="0"/>
              <w:marRight w:val="0"/>
              <w:marTop w:val="0"/>
              <w:marBottom w:val="0"/>
              <w:divBdr>
                <w:top w:val="none" w:sz="0" w:space="0" w:color="auto"/>
                <w:left w:val="none" w:sz="0" w:space="0" w:color="auto"/>
                <w:bottom w:val="none" w:sz="0" w:space="0" w:color="auto"/>
                <w:right w:val="none" w:sz="0" w:space="0" w:color="auto"/>
              </w:divBdr>
              <w:divsChild>
                <w:div w:id="278145405">
                  <w:marLeft w:val="0"/>
                  <w:marRight w:val="0"/>
                  <w:marTop w:val="0"/>
                  <w:marBottom w:val="0"/>
                  <w:divBdr>
                    <w:top w:val="none" w:sz="0" w:space="0" w:color="auto"/>
                    <w:left w:val="none" w:sz="0" w:space="0" w:color="auto"/>
                    <w:bottom w:val="none" w:sz="0" w:space="0" w:color="auto"/>
                    <w:right w:val="none" w:sz="0" w:space="0" w:color="auto"/>
                  </w:divBdr>
                </w:div>
                <w:div w:id="397630490">
                  <w:marLeft w:val="0"/>
                  <w:marRight w:val="0"/>
                  <w:marTop w:val="0"/>
                  <w:marBottom w:val="0"/>
                  <w:divBdr>
                    <w:top w:val="none" w:sz="0" w:space="0" w:color="auto"/>
                    <w:left w:val="none" w:sz="0" w:space="0" w:color="auto"/>
                    <w:bottom w:val="none" w:sz="0" w:space="0" w:color="auto"/>
                    <w:right w:val="none" w:sz="0" w:space="0" w:color="auto"/>
                  </w:divBdr>
                </w:div>
                <w:div w:id="704646159">
                  <w:marLeft w:val="0"/>
                  <w:marRight w:val="0"/>
                  <w:marTop w:val="0"/>
                  <w:marBottom w:val="0"/>
                  <w:divBdr>
                    <w:top w:val="none" w:sz="0" w:space="0" w:color="auto"/>
                    <w:left w:val="none" w:sz="0" w:space="0" w:color="auto"/>
                    <w:bottom w:val="none" w:sz="0" w:space="0" w:color="auto"/>
                    <w:right w:val="none" w:sz="0" w:space="0" w:color="auto"/>
                  </w:divBdr>
                </w:div>
                <w:div w:id="21291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533">
      <w:bodyDiv w:val="1"/>
      <w:marLeft w:val="0"/>
      <w:marRight w:val="0"/>
      <w:marTop w:val="0"/>
      <w:marBottom w:val="0"/>
      <w:divBdr>
        <w:top w:val="none" w:sz="0" w:space="0" w:color="auto"/>
        <w:left w:val="none" w:sz="0" w:space="0" w:color="auto"/>
        <w:bottom w:val="none" w:sz="0" w:space="0" w:color="auto"/>
        <w:right w:val="none" w:sz="0" w:space="0" w:color="auto"/>
      </w:divBdr>
    </w:div>
    <w:div w:id="676620104">
      <w:bodyDiv w:val="1"/>
      <w:marLeft w:val="0"/>
      <w:marRight w:val="0"/>
      <w:marTop w:val="0"/>
      <w:marBottom w:val="0"/>
      <w:divBdr>
        <w:top w:val="none" w:sz="0" w:space="0" w:color="auto"/>
        <w:left w:val="none" w:sz="0" w:space="0" w:color="auto"/>
        <w:bottom w:val="none" w:sz="0" w:space="0" w:color="auto"/>
        <w:right w:val="none" w:sz="0" w:space="0" w:color="auto"/>
      </w:divBdr>
    </w:div>
    <w:div w:id="689645888">
      <w:bodyDiv w:val="1"/>
      <w:marLeft w:val="0"/>
      <w:marRight w:val="0"/>
      <w:marTop w:val="0"/>
      <w:marBottom w:val="0"/>
      <w:divBdr>
        <w:top w:val="none" w:sz="0" w:space="0" w:color="auto"/>
        <w:left w:val="none" w:sz="0" w:space="0" w:color="auto"/>
        <w:bottom w:val="none" w:sz="0" w:space="0" w:color="auto"/>
        <w:right w:val="none" w:sz="0" w:space="0" w:color="auto"/>
      </w:divBdr>
    </w:div>
    <w:div w:id="808327941">
      <w:bodyDiv w:val="1"/>
      <w:marLeft w:val="0"/>
      <w:marRight w:val="0"/>
      <w:marTop w:val="0"/>
      <w:marBottom w:val="0"/>
      <w:divBdr>
        <w:top w:val="none" w:sz="0" w:space="0" w:color="auto"/>
        <w:left w:val="none" w:sz="0" w:space="0" w:color="auto"/>
        <w:bottom w:val="none" w:sz="0" w:space="0" w:color="auto"/>
        <w:right w:val="none" w:sz="0" w:space="0" w:color="auto"/>
      </w:divBdr>
    </w:div>
    <w:div w:id="828864237">
      <w:bodyDiv w:val="1"/>
      <w:marLeft w:val="0"/>
      <w:marRight w:val="0"/>
      <w:marTop w:val="0"/>
      <w:marBottom w:val="0"/>
      <w:divBdr>
        <w:top w:val="none" w:sz="0" w:space="0" w:color="auto"/>
        <w:left w:val="none" w:sz="0" w:space="0" w:color="auto"/>
        <w:bottom w:val="none" w:sz="0" w:space="0" w:color="auto"/>
        <w:right w:val="none" w:sz="0" w:space="0" w:color="auto"/>
      </w:divBdr>
    </w:div>
    <w:div w:id="886722745">
      <w:bodyDiv w:val="1"/>
      <w:marLeft w:val="0"/>
      <w:marRight w:val="0"/>
      <w:marTop w:val="0"/>
      <w:marBottom w:val="0"/>
      <w:divBdr>
        <w:top w:val="none" w:sz="0" w:space="0" w:color="auto"/>
        <w:left w:val="none" w:sz="0" w:space="0" w:color="auto"/>
        <w:bottom w:val="none" w:sz="0" w:space="0" w:color="auto"/>
        <w:right w:val="none" w:sz="0" w:space="0" w:color="auto"/>
      </w:divBdr>
    </w:div>
    <w:div w:id="1241789644">
      <w:bodyDiv w:val="1"/>
      <w:marLeft w:val="0"/>
      <w:marRight w:val="0"/>
      <w:marTop w:val="0"/>
      <w:marBottom w:val="0"/>
      <w:divBdr>
        <w:top w:val="none" w:sz="0" w:space="0" w:color="auto"/>
        <w:left w:val="none" w:sz="0" w:space="0" w:color="auto"/>
        <w:bottom w:val="none" w:sz="0" w:space="0" w:color="auto"/>
        <w:right w:val="none" w:sz="0" w:space="0" w:color="auto"/>
      </w:divBdr>
    </w:div>
    <w:div w:id="1266423998">
      <w:bodyDiv w:val="1"/>
      <w:marLeft w:val="0"/>
      <w:marRight w:val="0"/>
      <w:marTop w:val="0"/>
      <w:marBottom w:val="0"/>
      <w:divBdr>
        <w:top w:val="none" w:sz="0" w:space="0" w:color="auto"/>
        <w:left w:val="none" w:sz="0" w:space="0" w:color="auto"/>
        <w:bottom w:val="none" w:sz="0" w:space="0" w:color="auto"/>
        <w:right w:val="none" w:sz="0" w:space="0" w:color="auto"/>
      </w:divBdr>
    </w:div>
    <w:div w:id="1335306680">
      <w:bodyDiv w:val="1"/>
      <w:marLeft w:val="0"/>
      <w:marRight w:val="0"/>
      <w:marTop w:val="0"/>
      <w:marBottom w:val="0"/>
      <w:divBdr>
        <w:top w:val="none" w:sz="0" w:space="0" w:color="auto"/>
        <w:left w:val="none" w:sz="0" w:space="0" w:color="auto"/>
        <w:bottom w:val="none" w:sz="0" w:space="0" w:color="auto"/>
        <w:right w:val="none" w:sz="0" w:space="0" w:color="auto"/>
      </w:divBdr>
    </w:div>
    <w:div w:id="1347170452">
      <w:bodyDiv w:val="1"/>
      <w:marLeft w:val="0"/>
      <w:marRight w:val="0"/>
      <w:marTop w:val="0"/>
      <w:marBottom w:val="0"/>
      <w:divBdr>
        <w:top w:val="none" w:sz="0" w:space="0" w:color="auto"/>
        <w:left w:val="none" w:sz="0" w:space="0" w:color="auto"/>
        <w:bottom w:val="none" w:sz="0" w:space="0" w:color="auto"/>
        <w:right w:val="none" w:sz="0" w:space="0" w:color="auto"/>
      </w:divBdr>
    </w:div>
    <w:div w:id="1429496254">
      <w:bodyDiv w:val="1"/>
      <w:marLeft w:val="0"/>
      <w:marRight w:val="0"/>
      <w:marTop w:val="0"/>
      <w:marBottom w:val="0"/>
      <w:divBdr>
        <w:top w:val="none" w:sz="0" w:space="0" w:color="auto"/>
        <w:left w:val="none" w:sz="0" w:space="0" w:color="auto"/>
        <w:bottom w:val="none" w:sz="0" w:space="0" w:color="auto"/>
        <w:right w:val="none" w:sz="0" w:space="0" w:color="auto"/>
      </w:divBdr>
    </w:div>
    <w:div w:id="1467577985">
      <w:bodyDiv w:val="1"/>
      <w:marLeft w:val="0"/>
      <w:marRight w:val="0"/>
      <w:marTop w:val="0"/>
      <w:marBottom w:val="0"/>
      <w:divBdr>
        <w:top w:val="none" w:sz="0" w:space="0" w:color="auto"/>
        <w:left w:val="none" w:sz="0" w:space="0" w:color="auto"/>
        <w:bottom w:val="none" w:sz="0" w:space="0" w:color="auto"/>
        <w:right w:val="none" w:sz="0" w:space="0" w:color="auto"/>
      </w:divBdr>
    </w:div>
    <w:div w:id="1654066987">
      <w:bodyDiv w:val="1"/>
      <w:marLeft w:val="0"/>
      <w:marRight w:val="0"/>
      <w:marTop w:val="0"/>
      <w:marBottom w:val="0"/>
      <w:divBdr>
        <w:top w:val="none" w:sz="0" w:space="0" w:color="auto"/>
        <w:left w:val="none" w:sz="0" w:space="0" w:color="auto"/>
        <w:bottom w:val="none" w:sz="0" w:space="0" w:color="auto"/>
        <w:right w:val="none" w:sz="0" w:space="0" w:color="auto"/>
      </w:divBdr>
    </w:div>
    <w:div w:id="1712535989">
      <w:bodyDiv w:val="1"/>
      <w:marLeft w:val="0"/>
      <w:marRight w:val="0"/>
      <w:marTop w:val="0"/>
      <w:marBottom w:val="0"/>
      <w:divBdr>
        <w:top w:val="none" w:sz="0" w:space="0" w:color="auto"/>
        <w:left w:val="none" w:sz="0" w:space="0" w:color="auto"/>
        <w:bottom w:val="none" w:sz="0" w:space="0" w:color="auto"/>
        <w:right w:val="none" w:sz="0" w:space="0" w:color="auto"/>
      </w:divBdr>
    </w:div>
    <w:div w:id="1751191910">
      <w:bodyDiv w:val="1"/>
      <w:marLeft w:val="0"/>
      <w:marRight w:val="0"/>
      <w:marTop w:val="0"/>
      <w:marBottom w:val="0"/>
      <w:divBdr>
        <w:top w:val="none" w:sz="0" w:space="0" w:color="auto"/>
        <w:left w:val="none" w:sz="0" w:space="0" w:color="auto"/>
        <w:bottom w:val="none" w:sz="0" w:space="0" w:color="auto"/>
        <w:right w:val="none" w:sz="0" w:space="0" w:color="auto"/>
      </w:divBdr>
      <w:divsChild>
        <w:div w:id="960499285">
          <w:marLeft w:val="336"/>
          <w:marRight w:val="0"/>
          <w:marTop w:val="120"/>
          <w:marBottom w:val="312"/>
          <w:divBdr>
            <w:top w:val="none" w:sz="0" w:space="0" w:color="auto"/>
            <w:left w:val="none" w:sz="0" w:space="0" w:color="auto"/>
            <w:bottom w:val="none" w:sz="0" w:space="0" w:color="auto"/>
            <w:right w:val="none" w:sz="0" w:space="0" w:color="auto"/>
          </w:divBdr>
          <w:divsChild>
            <w:div w:id="554048665">
              <w:marLeft w:val="0"/>
              <w:marRight w:val="0"/>
              <w:marTop w:val="0"/>
              <w:marBottom w:val="0"/>
              <w:divBdr>
                <w:top w:val="single" w:sz="6" w:space="0" w:color="CCCCCC"/>
                <w:left w:val="single" w:sz="6" w:space="0" w:color="CCCCCC"/>
                <w:bottom w:val="single" w:sz="6" w:space="0" w:color="CCCCCC"/>
                <w:right w:val="single" w:sz="6" w:space="0" w:color="CCCCCC"/>
              </w:divBdr>
              <w:divsChild>
                <w:div w:id="10414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5925">
      <w:bodyDiv w:val="1"/>
      <w:marLeft w:val="0"/>
      <w:marRight w:val="0"/>
      <w:marTop w:val="0"/>
      <w:marBottom w:val="0"/>
      <w:divBdr>
        <w:top w:val="none" w:sz="0" w:space="0" w:color="auto"/>
        <w:left w:val="none" w:sz="0" w:space="0" w:color="auto"/>
        <w:bottom w:val="none" w:sz="0" w:space="0" w:color="auto"/>
        <w:right w:val="none" w:sz="0" w:space="0" w:color="auto"/>
      </w:divBdr>
      <w:divsChild>
        <w:div w:id="1401830537">
          <w:marLeft w:val="0"/>
          <w:marRight w:val="0"/>
          <w:marTop w:val="0"/>
          <w:marBottom w:val="0"/>
          <w:divBdr>
            <w:top w:val="none" w:sz="0" w:space="0" w:color="auto"/>
            <w:left w:val="none" w:sz="0" w:space="0" w:color="auto"/>
            <w:bottom w:val="none" w:sz="0" w:space="0" w:color="auto"/>
            <w:right w:val="none" w:sz="0" w:space="0" w:color="auto"/>
          </w:divBdr>
          <w:divsChild>
            <w:div w:id="1032146638">
              <w:marLeft w:val="0"/>
              <w:marRight w:val="0"/>
              <w:marTop w:val="0"/>
              <w:marBottom w:val="0"/>
              <w:divBdr>
                <w:top w:val="none" w:sz="0" w:space="0" w:color="auto"/>
                <w:left w:val="none" w:sz="0" w:space="0" w:color="auto"/>
                <w:bottom w:val="none" w:sz="0" w:space="0" w:color="auto"/>
                <w:right w:val="none" w:sz="0" w:space="0" w:color="auto"/>
              </w:divBdr>
            </w:div>
          </w:divsChild>
        </w:div>
        <w:div w:id="1767580444">
          <w:marLeft w:val="0"/>
          <w:marRight w:val="0"/>
          <w:marTop w:val="0"/>
          <w:marBottom w:val="0"/>
          <w:divBdr>
            <w:top w:val="none" w:sz="0" w:space="0" w:color="auto"/>
            <w:left w:val="none" w:sz="0" w:space="0" w:color="auto"/>
            <w:bottom w:val="none" w:sz="0" w:space="0" w:color="auto"/>
            <w:right w:val="none" w:sz="0" w:space="0" w:color="auto"/>
          </w:divBdr>
          <w:divsChild>
            <w:div w:id="1545948805">
              <w:marLeft w:val="0"/>
              <w:marRight w:val="0"/>
              <w:marTop w:val="0"/>
              <w:marBottom w:val="0"/>
              <w:divBdr>
                <w:top w:val="none" w:sz="0" w:space="0" w:color="auto"/>
                <w:left w:val="none" w:sz="0" w:space="0" w:color="auto"/>
                <w:bottom w:val="none" w:sz="0" w:space="0" w:color="auto"/>
                <w:right w:val="none" w:sz="0" w:space="0" w:color="auto"/>
              </w:divBdr>
              <w:divsChild>
                <w:div w:id="215507259">
                  <w:marLeft w:val="0"/>
                  <w:marRight w:val="0"/>
                  <w:marTop w:val="0"/>
                  <w:marBottom w:val="0"/>
                  <w:divBdr>
                    <w:top w:val="none" w:sz="0" w:space="0" w:color="auto"/>
                    <w:left w:val="none" w:sz="0" w:space="0" w:color="auto"/>
                    <w:bottom w:val="none" w:sz="0" w:space="0" w:color="auto"/>
                    <w:right w:val="none" w:sz="0" w:space="0" w:color="auto"/>
                  </w:divBdr>
                </w:div>
                <w:div w:id="1268464937">
                  <w:marLeft w:val="0"/>
                  <w:marRight w:val="0"/>
                  <w:marTop w:val="0"/>
                  <w:marBottom w:val="0"/>
                  <w:divBdr>
                    <w:top w:val="none" w:sz="0" w:space="0" w:color="auto"/>
                    <w:left w:val="none" w:sz="0" w:space="0" w:color="auto"/>
                    <w:bottom w:val="none" w:sz="0" w:space="0" w:color="auto"/>
                    <w:right w:val="none" w:sz="0" w:space="0" w:color="auto"/>
                  </w:divBdr>
                </w:div>
                <w:div w:id="1771269632">
                  <w:marLeft w:val="0"/>
                  <w:marRight w:val="0"/>
                  <w:marTop w:val="0"/>
                  <w:marBottom w:val="0"/>
                  <w:divBdr>
                    <w:top w:val="none" w:sz="0" w:space="0" w:color="auto"/>
                    <w:left w:val="none" w:sz="0" w:space="0" w:color="auto"/>
                    <w:bottom w:val="none" w:sz="0" w:space="0" w:color="auto"/>
                    <w:right w:val="none" w:sz="0" w:space="0" w:color="auto"/>
                  </w:divBdr>
                </w:div>
                <w:div w:id="18970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029">
      <w:bodyDiv w:val="1"/>
      <w:marLeft w:val="0"/>
      <w:marRight w:val="0"/>
      <w:marTop w:val="0"/>
      <w:marBottom w:val="0"/>
      <w:divBdr>
        <w:top w:val="none" w:sz="0" w:space="0" w:color="auto"/>
        <w:left w:val="none" w:sz="0" w:space="0" w:color="auto"/>
        <w:bottom w:val="none" w:sz="0" w:space="0" w:color="auto"/>
        <w:right w:val="none" w:sz="0" w:space="0" w:color="auto"/>
      </w:divBdr>
    </w:div>
    <w:div w:id="1945110152">
      <w:bodyDiv w:val="1"/>
      <w:marLeft w:val="0"/>
      <w:marRight w:val="0"/>
      <w:marTop w:val="0"/>
      <w:marBottom w:val="0"/>
      <w:divBdr>
        <w:top w:val="none" w:sz="0" w:space="0" w:color="auto"/>
        <w:left w:val="none" w:sz="0" w:space="0" w:color="auto"/>
        <w:bottom w:val="none" w:sz="0" w:space="0" w:color="auto"/>
        <w:right w:val="none" w:sz="0" w:space="0" w:color="auto"/>
      </w:divBdr>
    </w:div>
    <w:div w:id="210607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udnatural.biomanantial.com/terapias-alternativas/aromaterapia-el-complemento-ideal-para-tu-salud/" TargetMode="External"/><Relationship Id="rId117" Type="http://schemas.openxmlformats.org/officeDocument/2006/relationships/image" Target="media/image15.jpeg"/><Relationship Id="rId21" Type="http://schemas.openxmlformats.org/officeDocument/2006/relationships/hyperlink" Target="http://es.wikipedia.org/wiki/Terpenoide" TargetMode="External"/><Relationship Id="rId42" Type="http://schemas.openxmlformats.org/officeDocument/2006/relationships/hyperlink" Target="http://es.wikipedia.org/wiki/Archivo:Glycerin_-_Glycerol.svg" TargetMode="External"/><Relationship Id="rId47" Type="http://schemas.openxmlformats.org/officeDocument/2006/relationships/hyperlink" Target="http://es.wikipedia.org/wiki/L%C3%ADpido" TargetMode="External"/><Relationship Id="rId63" Type="http://schemas.openxmlformats.org/officeDocument/2006/relationships/hyperlink" Target="http://es.wikipedia.org/wiki/Cosm%C3%A9tico" TargetMode="External"/><Relationship Id="rId68" Type="http://schemas.openxmlformats.org/officeDocument/2006/relationships/hyperlink" Target="http://es.wikipedia.org/wiki/Explosivo" TargetMode="External"/><Relationship Id="rId84" Type="http://schemas.openxmlformats.org/officeDocument/2006/relationships/hyperlink" Target="http://es.wikipedia.org/wiki/Alcohol" TargetMode="External"/><Relationship Id="rId89" Type="http://schemas.openxmlformats.org/officeDocument/2006/relationships/hyperlink" Target="http://es.wikipedia.org/wiki/Carbono" TargetMode="External"/><Relationship Id="rId112" Type="http://schemas.openxmlformats.org/officeDocument/2006/relationships/hyperlink" Target="http://es.wikipedia.org/wiki/Cloruro" TargetMode="External"/><Relationship Id="rId133"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es.wikipedia.org/wiki/Tensoactivo" TargetMode="External"/><Relationship Id="rId11" Type="http://schemas.openxmlformats.org/officeDocument/2006/relationships/image" Target="media/image4.jpeg"/><Relationship Id="rId32" Type="http://schemas.openxmlformats.org/officeDocument/2006/relationships/hyperlink" Target="http://herbolaria.wikia.com/index.php?title=Guayacol&amp;action=edit&amp;redlink=1" TargetMode="External"/><Relationship Id="rId37" Type="http://schemas.openxmlformats.org/officeDocument/2006/relationships/hyperlink" Target="http://herbolaria.wikia.com/index.php?title=Eugenol&amp;action=edit&amp;section=2" TargetMode="External"/><Relationship Id="rId53" Type="http://schemas.openxmlformats.org/officeDocument/2006/relationships/hyperlink" Target="http://es.wikipedia.org/wiki/Fosfol%C3%ADpido" TargetMode="External"/><Relationship Id="rId58" Type="http://schemas.openxmlformats.org/officeDocument/2006/relationships/hyperlink" Target="http://es.wikipedia.org/wiki/%C3%81cido_este%C3%A1rico" TargetMode="External"/><Relationship Id="rId74" Type="http://schemas.openxmlformats.org/officeDocument/2006/relationships/hyperlink" Target="http://es.wikipedia.org/wiki/Hidrocarburo" TargetMode="External"/><Relationship Id="rId79" Type="http://schemas.openxmlformats.org/officeDocument/2006/relationships/hyperlink" Target="http://es.wikipedia.org/wiki/Carl_Reichenbach" TargetMode="External"/><Relationship Id="rId102" Type="http://schemas.openxmlformats.org/officeDocument/2006/relationships/hyperlink" Target="http://es.wikipedia.org/wiki/PH" TargetMode="External"/><Relationship Id="rId123" Type="http://schemas.openxmlformats.org/officeDocument/2006/relationships/image" Target="media/image21.jpeg"/><Relationship Id="rId128" Type="http://schemas.openxmlformats.org/officeDocument/2006/relationships/image" Target="media/image26.png"/><Relationship Id="rId5" Type="http://schemas.openxmlformats.org/officeDocument/2006/relationships/settings" Target="settings.xml"/><Relationship Id="rId90" Type="http://schemas.openxmlformats.org/officeDocument/2006/relationships/hyperlink" Target="http://es.wikipedia.org/wiki/Hidr%C3%B3geno" TargetMode="External"/><Relationship Id="rId95" Type="http://schemas.openxmlformats.org/officeDocument/2006/relationships/hyperlink" Target="http://es.wikipedia.org/wiki/Nitr%C3%B3geno" TargetMode="External"/><Relationship Id="rId14" Type="http://schemas.openxmlformats.org/officeDocument/2006/relationships/image" Target="media/image7.jpeg"/><Relationship Id="rId22" Type="http://schemas.openxmlformats.org/officeDocument/2006/relationships/hyperlink" Target="http://es.wikipedia.org/wiki/Alcanforero" TargetMode="External"/><Relationship Id="rId27" Type="http://schemas.openxmlformats.org/officeDocument/2006/relationships/hyperlink" Target="http://saludnatural.biomanantial.com/terapias-alternativas/padeces-de-algun-tipo-de-alergia-prueba-el-reishi/" TargetMode="External"/><Relationship Id="rId30" Type="http://schemas.openxmlformats.org/officeDocument/2006/relationships/hyperlink" Target="http://es.wikipedia.org/wiki/FDA" TargetMode="External"/><Relationship Id="rId35" Type="http://schemas.openxmlformats.org/officeDocument/2006/relationships/hyperlink" Target="http://herbolaria.wikia.com/wiki/Canela" TargetMode="External"/><Relationship Id="rId43" Type="http://schemas.openxmlformats.org/officeDocument/2006/relationships/image" Target="media/image11.png"/><Relationship Id="rId48" Type="http://schemas.openxmlformats.org/officeDocument/2006/relationships/hyperlink" Target="http://es.wikipedia.org/wiki/Ciclo_de_Krebs" TargetMode="External"/><Relationship Id="rId56" Type="http://schemas.openxmlformats.org/officeDocument/2006/relationships/hyperlink" Target="http://es.wikipedia.org/wiki/Inodoro" TargetMode="External"/><Relationship Id="rId64" Type="http://schemas.openxmlformats.org/officeDocument/2006/relationships/hyperlink" Target="http://es.wikipedia.org/wiki/Medicamento" TargetMode="External"/><Relationship Id="rId69" Type="http://schemas.openxmlformats.org/officeDocument/2006/relationships/hyperlink" Target="http://es.wikipedia.org/wiki/Nitroglicerina" TargetMode="External"/><Relationship Id="rId77" Type="http://schemas.openxmlformats.org/officeDocument/2006/relationships/hyperlink" Target="http://es.wikipedia.org/wiki/Octano" TargetMode="External"/><Relationship Id="rId100" Type="http://schemas.openxmlformats.org/officeDocument/2006/relationships/hyperlink" Target="http://es.wikipedia.org/wiki/Monoetanolamina" TargetMode="External"/><Relationship Id="rId105" Type="http://schemas.openxmlformats.org/officeDocument/2006/relationships/hyperlink" Target="http://es.wikipedia.org/wiki/Sodio" TargetMode="External"/><Relationship Id="rId113" Type="http://schemas.openxmlformats.org/officeDocument/2006/relationships/hyperlink" Target="http://es.wikipedia.org/wiki/Calcio" TargetMode="External"/><Relationship Id="rId118" Type="http://schemas.openxmlformats.org/officeDocument/2006/relationships/image" Target="media/image16.jpeg"/><Relationship Id="rId126" Type="http://schemas.openxmlformats.org/officeDocument/2006/relationships/image" Target="media/image24.png"/><Relationship Id="rId13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es.wikipedia.org/wiki/L%C3%ADpido" TargetMode="External"/><Relationship Id="rId72" Type="http://schemas.openxmlformats.org/officeDocument/2006/relationships/hyperlink" Target="http://es.wikipedia.org/w/index.php?title=Resina_alqu%C3%ADdica&amp;action=edit&amp;redlink=1" TargetMode="External"/><Relationship Id="rId80" Type="http://schemas.openxmlformats.org/officeDocument/2006/relationships/hyperlink" Target="http://es.wikipedia.org/wiki/1830" TargetMode="External"/><Relationship Id="rId85" Type="http://schemas.openxmlformats.org/officeDocument/2006/relationships/hyperlink" Target="http://es.wikipedia.org/wiki/Mol%C3%A9cula" TargetMode="External"/><Relationship Id="rId93" Type="http://schemas.openxmlformats.org/officeDocument/2006/relationships/hyperlink" Target="http://es.wikipedia.org/wiki/Base_(qu%C3%ADmica)" TargetMode="External"/><Relationship Id="rId98" Type="http://schemas.openxmlformats.org/officeDocument/2006/relationships/hyperlink" Target="http://es.wikipedia.org/wiki/%C3%93xido_de_etileno" TargetMode="External"/><Relationship Id="rId121" Type="http://schemas.openxmlformats.org/officeDocument/2006/relationships/image" Target="media/image19.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http://es.wikipedia.org/wiki/Alcohol" TargetMode="External"/><Relationship Id="rId25" Type="http://schemas.openxmlformats.org/officeDocument/2006/relationships/hyperlink" Target="http://saludnatural.biomanantial.com/inteligencia_emocional/depresion-rebeldia-resignacion-y-soledad-2/" TargetMode="External"/><Relationship Id="rId33" Type="http://schemas.openxmlformats.org/officeDocument/2006/relationships/hyperlink" Target="http://herbolaria.wikia.com/index.php?title=Clavo&amp;action=edit&amp;redlink=1" TargetMode="External"/><Relationship Id="rId38" Type="http://schemas.openxmlformats.org/officeDocument/2006/relationships/image" Target="media/image10.gif"/><Relationship Id="rId46" Type="http://schemas.openxmlformats.org/officeDocument/2006/relationships/hyperlink" Target="http://es.wikipedia.org/wiki/Digesti%C3%B3n" TargetMode="External"/><Relationship Id="rId59" Type="http://schemas.openxmlformats.org/officeDocument/2006/relationships/hyperlink" Target="http://es.wikipedia.org/wiki/%C3%81cido_oleico" TargetMode="External"/><Relationship Id="rId67" Type="http://schemas.openxmlformats.org/officeDocument/2006/relationships/hyperlink" Target="http://es.wikipedia.org/wiki/Antis%C3%A9ptico" TargetMode="External"/><Relationship Id="rId103" Type="http://schemas.openxmlformats.org/officeDocument/2006/relationships/hyperlink" Target="http://es.wikipedia.org/wiki/Champu" TargetMode="External"/><Relationship Id="rId108" Type="http://schemas.openxmlformats.org/officeDocument/2006/relationships/hyperlink" Target="http://es.wikipedia.org/w/index.php?title=Lauril_sulfato_de_trietanolamina&amp;action=edit&amp;redlink=1" TargetMode="External"/><Relationship Id="rId116" Type="http://schemas.openxmlformats.org/officeDocument/2006/relationships/image" Target="media/image14.png"/><Relationship Id="rId124" Type="http://schemas.openxmlformats.org/officeDocument/2006/relationships/image" Target="media/image22.jpeg"/><Relationship Id="rId129" Type="http://schemas.openxmlformats.org/officeDocument/2006/relationships/image" Target="media/image27.png"/><Relationship Id="rId20" Type="http://schemas.openxmlformats.org/officeDocument/2006/relationships/hyperlink" Target="http://es.wikipedia.org/wiki/Cristal" TargetMode="External"/><Relationship Id="rId41" Type="http://schemas.openxmlformats.org/officeDocument/2006/relationships/hyperlink" Target="http://es.wikipedia.org/wiki/Grupo_hidroxilo" TargetMode="External"/><Relationship Id="rId54" Type="http://schemas.openxmlformats.org/officeDocument/2006/relationships/hyperlink" Target="http://es.wikipedia.org/wiki/L%C3%ADquido" TargetMode="External"/><Relationship Id="rId62" Type="http://schemas.openxmlformats.org/officeDocument/2006/relationships/hyperlink" Target="http://es.wikipedia.org/wiki/Carbono" TargetMode="External"/><Relationship Id="rId70" Type="http://schemas.openxmlformats.org/officeDocument/2006/relationships/hyperlink" Target="http://es.wikipedia.org/wiki/Descenso_criosc%C3%B3pico" TargetMode="External"/><Relationship Id="rId75" Type="http://schemas.openxmlformats.org/officeDocument/2006/relationships/hyperlink" Target="http://es.wikipedia.org/wiki/Alcano" TargetMode="External"/><Relationship Id="rId83" Type="http://schemas.openxmlformats.org/officeDocument/2006/relationships/hyperlink" Target="http://es.wikipedia.org/wiki/Amina" TargetMode="External"/><Relationship Id="rId88" Type="http://schemas.openxmlformats.org/officeDocument/2006/relationships/hyperlink" Target="http://es.wikipedia.org/wiki/F%C3%B3rmula_qu%C3%ADmica" TargetMode="External"/><Relationship Id="rId91" Type="http://schemas.openxmlformats.org/officeDocument/2006/relationships/hyperlink" Target="http://es.wikipedia.org/wiki/Nitr%C3%B3geno" TargetMode="External"/><Relationship Id="rId96" Type="http://schemas.openxmlformats.org/officeDocument/2006/relationships/hyperlink" Target="http://es.wikipedia.org/wiki/Higroscopia" TargetMode="External"/><Relationship Id="rId111" Type="http://schemas.openxmlformats.org/officeDocument/2006/relationships/hyperlink" Target="http://es.wikipedia.org/wiki/Destilaci%C3%B3n"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iomanantial.com/cosmetica-natural-c-26.html" TargetMode="External"/><Relationship Id="rId28" Type="http://schemas.openxmlformats.org/officeDocument/2006/relationships/hyperlink" Target="http://saludnatural.biomanantial.com/maternidad-y-embarazo/" TargetMode="External"/><Relationship Id="rId36" Type="http://schemas.openxmlformats.org/officeDocument/2006/relationships/hyperlink" Target="http://herbolaria.wikia.com/wiki/Aceite_esencial_de_clavo" TargetMode="External"/><Relationship Id="rId49" Type="http://schemas.openxmlformats.org/officeDocument/2006/relationships/hyperlink" Target="http://es.wikipedia.org/wiki/Fermentaci%C3%B3n" TargetMode="External"/><Relationship Id="rId57" Type="http://schemas.openxmlformats.org/officeDocument/2006/relationships/hyperlink" Target="http://es.wikipedia.org/wiki/Viscosidad" TargetMode="External"/><Relationship Id="rId106" Type="http://schemas.openxmlformats.org/officeDocument/2006/relationships/hyperlink" Target="http://es.wikipedia.org/wiki/Amonio" TargetMode="External"/><Relationship Id="rId114" Type="http://schemas.openxmlformats.org/officeDocument/2006/relationships/hyperlink" Target="http://es.wikipedia.org/wiki/Magnesio" TargetMode="External"/><Relationship Id="rId119" Type="http://schemas.openxmlformats.org/officeDocument/2006/relationships/image" Target="media/image17.jpeg"/><Relationship Id="rId12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es.wikipedia.org/wiki/Talco" TargetMode="External"/><Relationship Id="rId44" Type="http://schemas.openxmlformats.org/officeDocument/2006/relationships/hyperlink" Target="http://es.wikipedia.org/wiki/Archivo:Glycerin.svg" TargetMode="External"/><Relationship Id="rId52" Type="http://schemas.openxmlformats.org/officeDocument/2006/relationships/hyperlink" Target="http://es.wikipedia.org/wiki/Triglic%C3%A9rido" TargetMode="External"/><Relationship Id="rId60" Type="http://schemas.openxmlformats.org/officeDocument/2006/relationships/hyperlink" Target="http://es.wikipedia.org/wiki/%C3%81cido_palm%C3%ADtico" TargetMode="External"/><Relationship Id="rId65" Type="http://schemas.openxmlformats.org/officeDocument/2006/relationships/hyperlink" Target="http://es.wikipedia.org/wiki/Jarabe" TargetMode="External"/><Relationship Id="rId73" Type="http://schemas.openxmlformats.org/officeDocument/2006/relationships/hyperlink" Target="http://es.wikipedia.org/wiki/Capilar" TargetMode="External"/><Relationship Id="rId78" Type="http://schemas.openxmlformats.org/officeDocument/2006/relationships/hyperlink" Target="http://es.wikipedia.org/wiki/Mol%C3%A9cula" TargetMode="External"/><Relationship Id="rId81" Type="http://schemas.openxmlformats.org/officeDocument/2006/relationships/image" Target="media/image13.gif"/><Relationship Id="rId86" Type="http://schemas.openxmlformats.org/officeDocument/2006/relationships/hyperlink" Target="http://es.wikipedia.org/wiki/Grupo_funcional" TargetMode="External"/><Relationship Id="rId94" Type="http://schemas.openxmlformats.org/officeDocument/2006/relationships/hyperlink" Target="http://es.wikipedia.org/wiki/Par_solitario" TargetMode="External"/><Relationship Id="rId99" Type="http://schemas.openxmlformats.org/officeDocument/2006/relationships/hyperlink" Target="http://es.wikipedia.org/wiki/Amonio" TargetMode="External"/><Relationship Id="rId101" Type="http://schemas.openxmlformats.org/officeDocument/2006/relationships/hyperlink" Target="http://es.wikipedia.org/w/index.php?title=Dietanolamina&amp;action=edit&amp;redlink=1" TargetMode="External"/><Relationship Id="rId122" Type="http://schemas.openxmlformats.org/officeDocument/2006/relationships/image" Target="media/image20.jpeg"/><Relationship Id="rId130" Type="http://schemas.openxmlformats.org/officeDocument/2006/relationships/image" Target="media/image28.png"/><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es.wikipedia.org/wiki/Menta" TargetMode="External"/><Relationship Id="rId39" Type="http://schemas.openxmlformats.org/officeDocument/2006/relationships/hyperlink" Target="http://herbolaria.wikia.com/index.php?title=Isogenol&amp;action=edit&amp;redlink=1" TargetMode="External"/><Relationship Id="rId109" Type="http://schemas.openxmlformats.org/officeDocument/2006/relationships/hyperlink" Target="http://es.wikipedia.org/w/index.php?title=Lauril_%C3%A9ter_sulfato_de_trietanolamina&amp;action=edit&amp;redlink=1" TargetMode="External"/><Relationship Id="rId34" Type="http://schemas.openxmlformats.org/officeDocument/2006/relationships/hyperlink" Target="http://herbolaria.wikia.com/index.php?title=Nuez_moscada&amp;action=edit&amp;redlink=1" TargetMode="External"/><Relationship Id="rId50" Type="http://schemas.openxmlformats.org/officeDocument/2006/relationships/hyperlink" Target="http://es.wikipedia.org/wiki/%C3%81cidos_grasos" TargetMode="External"/><Relationship Id="rId55" Type="http://schemas.openxmlformats.org/officeDocument/2006/relationships/hyperlink" Target="http://es.wikipedia.org/wiki/Higrosc%C3%B3pico" TargetMode="External"/><Relationship Id="rId76" Type="http://schemas.openxmlformats.org/officeDocument/2006/relationships/hyperlink" Target="http://es.wikipedia.org/wiki/Metano" TargetMode="External"/><Relationship Id="rId97" Type="http://schemas.openxmlformats.org/officeDocument/2006/relationships/hyperlink" Target="http://es.wikipedia.org/wiki/Volatilidad" TargetMode="External"/><Relationship Id="rId104" Type="http://schemas.openxmlformats.org/officeDocument/2006/relationships/hyperlink" Target="http://es.wikipedia.org/wiki/Nitrosamina" TargetMode="External"/><Relationship Id="rId120" Type="http://schemas.openxmlformats.org/officeDocument/2006/relationships/image" Target="media/image18.jpeg"/><Relationship Id="rId125"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hyperlink" Target="http://es.wikipedia.org/wiki/Tensioactivo" TargetMode="External"/><Relationship Id="rId92" Type="http://schemas.openxmlformats.org/officeDocument/2006/relationships/hyperlink" Target="http://es.wikipedia.org/wiki/Ox%C3%ADgeno" TargetMode="External"/><Relationship Id="rId2" Type="http://schemas.openxmlformats.org/officeDocument/2006/relationships/customXml" Target="../customXml/item2.xml"/><Relationship Id="rId29" Type="http://schemas.openxmlformats.org/officeDocument/2006/relationships/hyperlink" Target="http://es.wikipedia.org/wiki/1980" TargetMode="External"/><Relationship Id="rId24" Type="http://schemas.openxmlformats.org/officeDocument/2006/relationships/hyperlink" Target="http://www.biomanantial.com/champu-cabello-graso-la-henna-p-724.html" TargetMode="External"/><Relationship Id="rId40" Type="http://schemas.openxmlformats.org/officeDocument/2006/relationships/hyperlink" Target="http://es.wikipedia.org/wiki/Alcohol" TargetMode="External"/><Relationship Id="rId45" Type="http://schemas.openxmlformats.org/officeDocument/2006/relationships/image" Target="media/image12.png"/><Relationship Id="rId66" Type="http://schemas.openxmlformats.org/officeDocument/2006/relationships/hyperlink" Target="http://es.wikipedia.org/wiki/Excipiente" TargetMode="External"/><Relationship Id="rId87" Type="http://schemas.openxmlformats.org/officeDocument/2006/relationships/hyperlink" Target="http://es.wikipedia.org/wiki/Hidr%C3%B3xilo" TargetMode="External"/><Relationship Id="rId110" Type="http://schemas.openxmlformats.org/officeDocument/2006/relationships/hyperlink" Target="http://es.wikipedia.org/wiki/Agua" TargetMode="External"/><Relationship Id="rId115" Type="http://schemas.openxmlformats.org/officeDocument/2006/relationships/hyperlink" Target="http://es.wikipedia.org/wiki/Fluoruro" TargetMode="External"/><Relationship Id="rId131" Type="http://schemas.openxmlformats.org/officeDocument/2006/relationships/header" Target="header1.xml"/><Relationship Id="rId61" Type="http://schemas.openxmlformats.org/officeDocument/2006/relationships/hyperlink" Target="http://es.wikipedia.org/wiki/%C3%81cido_l%C3%A1urico" TargetMode="External"/><Relationship Id="rId82" Type="http://schemas.openxmlformats.org/officeDocument/2006/relationships/hyperlink" Target="http://es.wikipedia.org/wiki/Compuesto_org%C3%A1nico" TargetMode="External"/><Relationship Id="rId19" Type="http://schemas.openxmlformats.org/officeDocument/2006/relationships/hyperlink" Target="http://es.wikipedia.org/wiki/Medici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DE18B9158D44A281FF5F922DE941B8"/>
        <w:category>
          <w:name w:val="General"/>
          <w:gallery w:val="placeholder"/>
        </w:category>
        <w:types>
          <w:type w:val="bbPlcHdr"/>
        </w:types>
        <w:behaviors>
          <w:behavior w:val="content"/>
        </w:behaviors>
        <w:guid w:val="{BC4793CB-B846-44E9-90F9-700F9FA84E6C}"/>
      </w:docPartPr>
      <w:docPartBody>
        <w:p w:rsidR="003D0790" w:rsidRDefault="008D5844" w:rsidP="008D5844">
          <w:pPr>
            <w:pStyle w:val="37DE18B9158D44A281FF5F922DE941B8"/>
          </w:pPr>
          <w:r>
            <w:rPr>
              <w:lang w:val="es-ES"/>
            </w:rPr>
            <w:t>[Escriba aquí una descripción breve del documento. Una descripción breve es un resumen corto del contenido del documento. Escriba aquí una descripción breve del documento. Una descripción breve es un resumen corto del contenido del documento.]</w:t>
          </w:r>
        </w:p>
      </w:docPartBody>
    </w:docPart>
    <w:docPart>
      <w:docPartPr>
        <w:name w:val="E0A5D8F017A64778918C01723CA7B38F"/>
        <w:category>
          <w:name w:val="General"/>
          <w:gallery w:val="placeholder"/>
        </w:category>
        <w:types>
          <w:type w:val="bbPlcHdr"/>
        </w:types>
        <w:behaviors>
          <w:behavior w:val="content"/>
        </w:behaviors>
        <w:guid w:val="{91C327E0-D1D0-4493-B99F-5BC155275D5B}"/>
      </w:docPartPr>
      <w:docPartBody>
        <w:p w:rsidR="003D0790" w:rsidRDefault="008D5844" w:rsidP="008D5844">
          <w:pPr>
            <w:pStyle w:val="E0A5D8F017A64778918C01723CA7B38F"/>
          </w:pPr>
          <w:r>
            <w:rPr>
              <w:rFonts w:asciiTheme="majorHAnsi" w:eastAsiaTheme="majorEastAsia" w:hAnsiTheme="majorHAnsi" w:cstheme="majorBidi"/>
              <w:sz w:val="36"/>
              <w:szCs w:val="36"/>
              <w:lang w:val="es-ES"/>
            </w:rPr>
            <w:t>[Escribir el nombre del autor]</w:t>
          </w:r>
        </w:p>
      </w:docPartBody>
    </w:docPart>
    <w:docPart>
      <w:docPartPr>
        <w:name w:val="A005D0882DB841A880755CBB3C7B0924"/>
        <w:category>
          <w:name w:val="General"/>
          <w:gallery w:val="placeholder"/>
        </w:category>
        <w:types>
          <w:type w:val="bbPlcHdr"/>
        </w:types>
        <w:behaviors>
          <w:behavior w:val="content"/>
        </w:behaviors>
        <w:guid w:val="{FEBD7AD2-4CCA-4DB7-BCBA-E7CEA036A0BC}"/>
      </w:docPartPr>
      <w:docPartBody>
        <w:p w:rsidR="003D0790" w:rsidRDefault="008D5844" w:rsidP="008D5844">
          <w:pPr>
            <w:pStyle w:val="A005D0882DB841A880755CBB3C7B0924"/>
          </w:pPr>
          <w:r>
            <w:rPr>
              <w:b/>
              <w:bCs/>
              <w:color w:val="4F81BD" w:themeColor="accent1"/>
              <w:sz w:val="100"/>
              <w:szCs w:val="100"/>
              <w:lang w:val="es-ES"/>
            </w:rPr>
            <w:t>[Año]</w:t>
          </w:r>
        </w:p>
      </w:docPartBody>
    </w:docPart>
    <w:docPart>
      <w:docPartPr>
        <w:name w:val="446435792608401783A4E60205125D35"/>
        <w:category>
          <w:name w:val="General"/>
          <w:gallery w:val="placeholder"/>
        </w:category>
        <w:types>
          <w:type w:val="bbPlcHdr"/>
        </w:types>
        <w:behaviors>
          <w:behavior w:val="content"/>
        </w:behaviors>
        <w:guid w:val="{7D9F6638-6F93-42F3-B25A-FC22BF46ED56}"/>
      </w:docPartPr>
      <w:docPartBody>
        <w:p w:rsidR="007A0A8B" w:rsidRDefault="00C24D81" w:rsidP="00C24D81">
          <w:pPr>
            <w:pStyle w:val="446435792608401783A4E60205125D35"/>
          </w:pPr>
          <w:r>
            <w:rPr>
              <w:caps/>
              <w:color w:val="FFFFFF" w:themeColor="background1"/>
              <w:lang w:val="es-ES"/>
            </w:rPr>
            <w:t>[Escribir el título del documento]</w:t>
          </w:r>
        </w:p>
      </w:docPartBody>
    </w:docPart>
    <w:docPart>
      <w:docPartPr>
        <w:name w:val="808A59A829D3487F8A1140485B3AF441"/>
        <w:category>
          <w:name w:val="General"/>
          <w:gallery w:val="placeholder"/>
        </w:category>
        <w:types>
          <w:type w:val="bbPlcHdr"/>
        </w:types>
        <w:behaviors>
          <w:behavior w:val="content"/>
        </w:behaviors>
        <w:guid w:val="{5C55C71D-94D9-48F9-A88A-8F3EDDCA5511}"/>
      </w:docPartPr>
      <w:docPartBody>
        <w:p w:rsidR="007A0A8B" w:rsidRDefault="00C24D81" w:rsidP="00C24D81">
          <w:pPr>
            <w:pStyle w:val="808A59A829D3487F8A1140485B3AF441"/>
          </w:pPr>
          <w:r>
            <w:rPr>
              <w:color w:val="FFFFFF" w:themeColor="background1"/>
              <w:lang w:val="es-ES"/>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8D5844"/>
    <w:rsid w:val="003D0790"/>
    <w:rsid w:val="006140F0"/>
    <w:rsid w:val="007A0A8B"/>
    <w:rsid w:val="008D5844"/>
    <w:rsid w:val="009C6541"/>
    <w:rsid w:val="00C24D8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79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4B06D7E12244FF99593D3F69A5F8A9C">
    <w:name w:val="B4B06D7E12244FF99593D3F69A5F8A9C"/>
    <w:rsid w:val="008D5844"/>
  </w:style>
  <w:style w:type="paragraph" w:customStyle="1" w:styleId="6FF1ABE9C2624772818C5DDF1E45DEB8">
    <w:name w:val="6FF1ABE9C2624772818C5DDF1E45DEB8"/>
    <w:rsid w:val="008D5844"/>
  </w:style>
  <w:style w:type="paragraph" w:customStyle="1" w:styleId="C9A43F4820474A1F8950AFD5C59DDD92">
    <w:name w:val="C9A43F4820474A1F8950AFD5C59DDD92"/>
    <w:rsid w:val="008D5844"/>
  </w:style>
  <w:style w:type="paragraph" w:customStyle="1" w:styleId="C573CA4194284D969195DF8BD1929E62">
    <w:name w:val="C573CA4194284D969195DF8BD1929E62"/>
    <w:rsid w:val="008D5844"/>
  </w:style>
  <w:style w:type="paragraph" w:customStyle="1" w:styleId="8CE017E1355749589404D1E610C8739D">
    <w:name w:val="8CE017E1355749589404D1E610C8739D"/>
    <w:rsid w:val="008D5844"/>
  </w:style>
  <w:style w:type="paragraph" w:customStyle="1" w:styleId="87ADBFBD68D74323AD9659B7736FBD81">
    <w:name w:val="87ADBFBD68D74323AD9659B7736FBD81"/>
    <w:rsid w:val="008D5844"/>
  </w:style>
  <w:style w:type="paragraph" w:customStyle="1" w:styleId="5C84C39938FA47A396D4E58C8C75A887">
    <w:name w:val="5C84C39938FA47A396D4E58C8C75A887"/>
    <w:rsid w:val="008D5844"/>
  </w:style>
  <w:style w:type="paragraph" w:customStyle="1" w:styleId="5B9E9E9343A347359983ED4D622C0A8E">
    <w:name w:val="5B9E9E9343A347359983ED4D622C0A8E"/>
    <w:rsid w:val="008D5844"/>
  </w:style>
  <w:style w:type="paragraph" w:customStyle="1" w:styleId="DE56AEE3FBB842CE9F28860323CF613C">
    <w:name w:val="DE56AEE3FBB842CE9F28860323CF613C"/>
    <w:rsid w:val="008D5844"/>
  </w:style>
  <w:style w:type="paragraph" w:customStyle="1" w:styleId="33C0BCEDF2274CF29188DA6998028D0D">
    <w:name w:val="33C0BCEDF2274CF29188DA6998028D0D"/>
    <w:rsid w:val="008D5844"/>
  </w:style>
  <w:style w:type="paragraph" w:customStyle="1" w:styleId="9416783B7379485C8663F1213B851274">
    <w:name w:val="9416783B7379485C8663F1213B851274"/>
    <w:rsid w:val="008D5844"/>
  </w:style>
  <w:style w:type="paragraph" w:customStyle="1" w:styleId="68CE563C07594704B2BAA5B20778B5C6">
    <w:name w:val="68CE563C07594704B2BAA5B20778B5C6"/>
    <w:rsid w:val="008D5844"/>
  </w:style>
  <w:style w:type="paragraph" w:customStyle="1" w:styleId="60FF2FE2E25141609F9C36A6B6073E49">
    <w:name w:val="60FF2FE2E25141609F9C36A6B6073E49"/>
    <w:rsid w:val="008D5844"/>
  </w:style>
  <w:style w:type="paragraph" w:customStyle="1" w:styleId="556510500BFB442CBC090CB72E1585A9">
    <w:name w:val="556510500BFB442CBC090CB72E1585A9"/>
    <w:rsid w:val="008D5844"/>
  </w:style>
  <w:style w:type="paragraph" w:customStyle="1" w:styleId="971429B6DF224FC59A9A40F32C937BB9">
    <w:name w:val="971429B6DF224FC59A9A40F32C937BB9"/>
    <w:rsid w:val="008D5844"/>
  </w:style>
  <w:style w:type="paragraph" w:customStyle="1" w:styleId="FDFA7CA32F794073B8757AFB9811325B">
    <w:name w:val="FDFA7CA32F794073B8757AFB9811325B"/>
    <w:rsid w:val="008D5844"/>
  </w:style>
  <w:style w:type="paragraph" w:customStyle="1" w:styleId="6D7B512036024163A347516F705A291C">
    <w:name w:val="6D7B512036024163A347516F705A291C"/>
    <w:rsid w:val="008D5844"/>
  </w:style>
  <w:style w:type="paragraph" w:customStyle="1" w:styleId="3A363D9A69354A39ADB3BF0A7AF16D6B">
    <w:name w:val="3A363D9A69354A39ADB3BF0A7AF16D6B"/>
    <w:rsid w:val="008D5844"/>
  </w:style>
  <w:style w:type="paragraph" w:customStyle="1" w:styleId="0BF5E79241A644BE8FD53C015F4F391B">
    <w:name w:val="0BF5E79241A644BE8FD53C015F4F391B"/>
    <w:rsid w:val="008D5844"/>
  </w:style>
  <w:style w:type="paragraph" w:customStyle="1" w:styleId="99215EBAAFAA48ECA78BC70F4B898B24">
    <w:name w:val="99215EBAAFAA48ECA78BC70F4B898B24"/>
    <w:rsid w:val="008D5844"/>
  </w:style>
  <w:style w:type="paragraph" w:customStyle="1" w:styleId="2B3E5404BD8B442CA3889E0713A8E7D3">
    <w:name w:val="2B3E5404BD8B442CA3889E0713A8E7D3"/>
    <w:rsid w:val="008D5844"/>
  </w:style>
  <w:style w:type="paragraph" w:customStyle="1" w:styleId="E67A89C47D8548DD88A84F908EEAFEA6">
    <w:name w:val="E67A89C47D8548DD88A84F908EEAFEA6"/>
    <w:rsid w:val="008D5844"/>
  </w:style>
  <w:style w:type="paragraph" w:customStyle="1" w:styleId="EF508FF965374D05A2BF85FBC952F780">
    <w:name w:val="EF508FF965374D05A2BF85FBC952F780"/>
    <w:rsid w:val="008D5844"/>
  </w:style>
  <w:style w:type="paragraph" w:customStyle="1" w:styleId="CDDCF73E0B444654981F8FDC6295510A">
    <w:name w:val="CDDCF73E0B444654981F8FDC6295510A"/>
    <w:rsid w:val="008D5844"/>
  </w:style>
  <w:style w:type="paragraph" w:customStyle="1" w:styleId="8BEFE7FB07AA445290A61AB370BDFDF7">
    <w:name w:val="8BEFE7FB07AA445290A61AB370BDFDF7"/>
    <w:rsid w:val="008D5844"/>
  </w:style>
  <w:style w:type="paragraph" w:customStyle="1" w:styleId="702CF8FF6C204C30A5BB1949B5547D24">
    <w:name w:val="702CF8FF6C204C30A5BB1949B5547D24"/>
    <w:rsid w:val="008D5844"/>
  </w:style>
  <w:style w:type="paragraph" w:customStyle="1" w:styleId="18AF07BC832C4785AA2AB16B1A7460F8">
    <w:name w:val="18AF07BC832C4785AA2AB16B1A7460F8"/>
    <w:rsid w:val="008D5844"/>
  </w:style>
  <w:style w:type="paragraph" w:customStyle="1" w:styleId="CC35BBE5D3874C61AA8DC00485B32078">
    <w:name w:val="CC35BBE5D3874C61AA8DC00485B32078"/>
    <w:rsid w:val="008D5844"/>
  </w:style>
  <w:style w:type="paragraph" w:customStyle="1" w:styleId="C79E0CC58B8E4D7F9CBEF26EFD0825DD">
    <w:name w:val="C79E0CC58B8E4D7F9CBEF26EFD0825DD"/>
    <w:rsid w:val="008D5844"/>
  </w:style>
  <w:style w:type="paragraph" w:customStyle="1" w:styleId="77528D0C7D27421FB951AF9C340AE8DE">
    <w:name w:val="77528D0C7D27421FB951AF9C340AE8DE"/>
    <w:rsid w:val="008D5844"/>
  </w:style>
  <w:style w:type="paragraph" w:customStyle="1" w:styleId="4F3DA66EBA6748CEB532F35CD37BDD3C">
    <w:name w:val="4F3DA66EBA6748CEB532F35CD37BDD3C"/>
    <w:rsid w:val="008D5844"/>
  </w:style>
  <w:style w:type="paragraph" w:customStyle="1" w:styleId="DC8B0A796D1440F88ACE726CFCB5D5B8">
    <w:name w:val="DC8B0A796D1440F88ACE726CFCB5D5B8"/>
    <w:rsid w:val="008D5844"/>
  </w:style>
  <w:style w:type="paragraph" w:customStyle="1" w:styleId="BF5593BB556241C4AF8BEC99E93F5F78">
    <w:name w:val="BF5593BB556241C4AF8BEC99E93F5F78"/>
    <w:rsid w:val="008D5844"/>
  </w:style>
  <w:style w:type="paragraph" w:customStyle="1" w:styleId="60CA417C956945E8A0AA7D77BDF68BC6">
    <w:name w:val="60CA417C956945E8A0AA7D77BDF68BC6"/>
    <w:rsid w:val="008D5844"/>
  </w:style>
  <w:style w:type="paragraph" w:customStyle="1" w:styleId="3DFA961312CB4551AFE3F40FFD6B6C82">
    <w:name w:val="3DFA961312CB4551AFE3F40FFD6B6C82"/>
    <w:rsid w:val="008D5844"/>
  </w:style>
  <w:style w:type="paragraph" w:customStyle="1" w:styleId="16440D675C0B45A1B60F64ECAFFDFC65">
    <w:name w:val="16440D675C0B45A1B60F64ECAFFDFC65"/>
    <w:rsid w:val="008D5844"/>
  </w:style>
  <w:style w:type="paragraph" w:customStyle="1" w:styleId="5D76254C366F41BA9A43EFEA84F64253">
    <w:name w:val="5D76254C366F41BA9A43EFEA84F64253"/>
    <w:rsid w:val="008D5844"/>
  </w:style>
  <w:style w:type="paragraph" w:customStyle="1" w:styleId="6AC07C98F53F44558997A9DEA7571FA2">
    <w:name w:val="6AC07C98F53F44558997A9DEA7571FA2"/>
    <w:rsid w:val="008D5844"/>
  </w:style>
  <w:style w:type="paragraph" w:customStyle="1" w:styleId="5F21E45905BB4677A9C1334514998D58">
    <w:name w:val="5F21E45905BB4677A9C1334514998D58"/>
    <w:rsid w:val="008D5844"/>
  </w:style>
  <w:style w:type="paragraph" w:customStyle="1" w:styleId="8E3432F8729D4DFEB0BB71D23EC435D6">
    <w:name w:val="8E3432F8729D4DFEB0BB71D23EC435D6"/>
    <w:rsid w:val="008D5844"/>
  </w:style>
  <w:style w:type="paragraph" w:customStyle="1" w:styleId="56DD3E796CF145309AD3BBEA43877494">
    <w:name w:val="56DD3E796CF145309AD3BBEA43877494"/>
    <w:rsid w:val="008D5844"/>
  </w:style>
  <w:style w:type="paragraph" w:customStyle="1" w:styleId="17D7A9769E034BB08F95286840BC6363">
    <w:name w:val="17D7A9769E034BB08F95286840BC6363"/>
    <w:rsid w:val="008D5844"/>
  </w:style>
  <w:style w:type="paragraph" w:customStyle="1" w:styleId="D6F11EE6BDBA4013828F0CC1502F7EBA">
    <w:name w:val="D6F11EE6BDBA4013828F0CC1502F7EBA"/>
    <w:rsid w:val="008D5844"/>
  </w:style>
  <w:style w:type="paragraph" w:customStyle="1" w:styleId="BEBF4D386B12471FAB126306054F7633">
    <w:name w:val="BEBF4D386B12471FAB126306054F7633"/>
    <w:rsid w:val="008D5844"/>
  </w:style>
  <w:style w:type="paragraph" w:customStyle="1" w:styleId="88AB861DBA3E44BDBE1CBFFF60323124">
    <w:name w:val="88AB861DBA3E44BDBE1CBFFF60323124"/>
    <w:rsid w:val="008D5844"/>
  </w:style>
  <w:style w:type="paragraph" w:customStyle="1" w:styleId="2D078648964646D19D11812955E397EC">
    <w:name w:val="2D078648964646D19D11812955E397EC"/>
    <w:rsid w:val="008D5844"/>
  </w:style>
  <w:style w:type="paragraph" w:customStyle="1" w:styleId="484C0B2E14EE420A95866C619D413D37">
    <w:name w:val="484C0B2E14EE420A95866C619D413D37"/>
    <w:rsid w:val="008D5844"/>
  </w:style>
  <w:style w:type="paragraph" w:customStyle="1" w:styleId="E7F164F964324BB2AB6BBD21BA334AC6">
    <w:name w:val="E7F164F964324BB2AB6BBD21BA334AC6"/>
    <w:rsid w:val="008D5844"/>
  </w:style>
  <w:style w:type="paragraph" w:customStyle="1" w:styleId="4DAB76BEDC614EBFB348CEA5CF16F6D2">
    <w:name w:val="4DAB76BEDC614EBFB348CEA5CF16F6D2"/>
    <w:rsid w:val="008D5844"/>
  </w:style>
  <w:style w:type="paragraph" w:customStyle="1" w:styleId="7D403137AF8645F48F1D78D701BD638F">
    <w:name w:val="7D403137AF8645F48F1D78D701BD638F"/>
    <w:rsid w:val="008D5844"/>
  </w:style>
  <w:style w:type="paragraph" w:customStyle="1" w:styleId="D2BDAAFEE4A94DDAAD094B4CC6D8457F">
    <w:name w:val="D2BDAAFEE4A94DDAAD094B4CC6D8457F"/>
    <w:rsid w:val="008D5844"/>
  </w:style>
  <w:style w:type="paragraph" w:customStyle="1" w:styleId="AC550CF1A2DF4A4197E98C6A09ECCA57">
    <w:name w:val="AC550CF1A2DF4A4197E98C6A09ECCA57"/>
    <w:rsid w:val="008D5844"/>
  </w:style>
  <w:style w:type="paragraph" w:customStyle="1" w:styleId="B215F6BB8CAB4557B334B252E48DB4B1">
    <w:name w:val="B215F6BB8CAB4557B334B252E48DB4B1"/>
    <w:rsid w:val="008D5844"/>
  </w:style>
  <w:style w:type="paragraph" w:customStyle="1" w:styleId="F28BA4722BC047938FAB0A4BC1F10ED1">
    <w:name w:val="F28BA4722BC047938FAB0A4BC1F10ED1"/>
    <w:rsid w:val="008D5844"/>
  </w:style>
  <w:style w:type="paragraph" w:customStyle="1" w:styleId="20ACB90F1E8349F68DF62D16D29A97F2">
    <w:name w:val="20ACB90F1E8349F68DF62D16D29A97F2"/>
    <w:rsid w:val="008D5844"/>
  </w:style>
  <w:style w:type="paragraph" w:customStyle="1" w:styleId="47172DDC3FEE405E9871C008B25612D2">
    <w:name w:val="47172DDC3FEE405E9871C008B25612D2"/>
    <w:rsid w:val="008D5844"/>
  </w:style>
  <w:style w:type="paragraph" w:customStyle="1" w:styleId="E39C7454B2AF46D382BF60E72E422F5B">
    <w:name w:val="E39C7454B2AF46D382BF60E72E422F5B"/>
    <w:rsid w:val="008D5844"/>
  </w:style>
  <w:style w:type="paragraph" w:customStyle="1" w:styleId="D5E2D6062E774CC787E20FA57D0DECB0">
    <w:name w:val="D5E2D6062E774CC787E20FA57D0DECB0"/>
    <w:rsid w:val="008D5844"/>
  </w:style>
  <w:style w:type="paragraph" w:customStyle="1" w:styleId="80333205126946F9819FB30601F74628">
    <w:name w:val="80333205126946F9819FB30601F74628"/>
    <w:rsid w:val="008D5844"/>
  </w:style>
  <w:style w:type="paragraph" w:customStyle="1" w:styleId="D4756ADBB5FF4289AA74998A598476E0">
    <w:name w:val="D4756ADBB5FF4289AA74998A598476E0"/>
    <w:rsid w:val="008D5844"/>
  </w:style>
  <w:style w:type="paragraph" w:customStyle="1" w:styleId="C98CA5773EA94062A1482581727B6714">
    <w:name w:val="C98CA5773EA94062A1482581727B6714"/>
    <w:rsid w:val="008D5844"/>
  </w:style>
  <w:style w:type="paragraph" w:customStyle="1" w:styleId="858180444D244C44B1763EB5C523CB54">
    <w:name w:val="858180444D244C44B1763EB5C523CB54"/>
    <w:rsid w:val="008D5844"/>
  </w:style>
  <w:style w:type="paragraph" w:customStyle="1" w:styleId="148B59C93FC44CBB969C8DCD08768361">
    <w:name w:val="148B59C93FC44CBB969C8DCD08768361"/>
    <w:rsid w:val="008D5844"/>
  </w:style>
  <w:style w:type="paragraph" w:customStyle="1" w:styleId="7E8C9F8FF7E94958BBEC407FA49F5871">
    <w:name w:val="7E8C9F8FF7E94958BBEC407FA49F5871"/>
    <w:rsid w:val="008D5844"/>
  </w:style>
  <w:style w:type="paragraph" w:customStyle="1" w:styleId="26E57800E60D4298A622ECDEFCD921BF">
    <w:name w:val="26E57800E60D4298A622ECDEFCD921BF"/>
    <w:rsid w:val="008D5844"/>
  </w:style>
  <w:style w:type="paragraph" w:customStyle="1" w:styleId="9D2C49EBDC9A4DDE97C0D86EAF134B70">
    <w:name w:val="9D2C49EBDC9A4DDE97C0D86EAF134B70"/>
    <w:rsid w:val="008D5844"/>
  </w:style>
  <w:style w:type="paragraph" w:customStyle="1" w:styleId="0633D298789B4F41BD7FE8E2066D8117">
    <w:name w:val="0633D298789B4F41BD7FE8E2066D8117"/>
    <w:rsid w:val="008D5844"/>
  </w:style>
  <w:style w:type="paragraph" w:customStyle="1" w:styleId="62FB73DFD3D44C568EE6D7F1DA346768">
    <w:name w:val="62FB73DFD3D44C568EE6D7F1DA346768"/>
    <w:rsid w:val="008D5844"/>
  </w:style>
  <w:style w:type="paragraph" w:customStyle="1" w:styleId="0DFA4B9CE9244DA7AF00DD97E8133C48">
    <w:name w:val="0DFA4B9CE9244DA7AF00DD97E8133C48"/>
    <w:rsid w:val="008D5844"/>
  </w:style>
  <w:style w:type="paragraph" w:customStyle="1" w:styleId="ED9FF3DDCD314EFF89B59202C8780F14">
    <w:name w:val="ED9FF3DDCD314EFF89B59202C8780F14"/>
    <w:rsid w:val="008D5844"/>
  </w:style>
  <w:style w:type="paragraph" w:customStyle="1" w:styleId="CD8008CA2A4A4CE0B261D1DDCBBCCA15">
    <w:name w:val="CD8008CA2A4A4CE0B261D1DDCBBCCA15"/>
    <w:rsid w:val="008D5844"/>
  </w:style>
  <w:style w:type="paragraph" w:customStyle="1" w:styleId="22744167DE2E4568B62E279F5B2E28E8">
    <w:name w:val="22744167DE2E4568B62E279F5B2E28E8"/>
    <w:rsid w:val="008D5844"/>
  </w:style>
  <w:style w:type="paragraph" w:customStyle="1" w:styleId="5E8DD1EF604F43198D4F8346B132FF9C">
    <w:name w:val="5E8DD1EF604F43198D4F8346B132FF9C"/>
    <w:rsid w:val="008D5844"/>
  </w:style>
  <w:style w:type="paragraph" w:customStyle="1" w:styleId="ED7EC6A64F5E491EBAB9C4F17125DF6A">
    <w:name w:val="ED7EC6A64F5E491EBAB9C4F17125DF6A"/>
    <w:rsid w:val="008D5844"/>
  </w:style>
  <w:style w:type="paragraph" w:customStyle="1" w:styleId="533972A44E364E6CB42F618E17614DF4">
    <w:name w:val="533972A44E364E6CB42F618E17614DF4"/>
    <w:rsid w:val="008D5844"/>
  </w:style>
  <w:style w:type="paragraph" w:customStyle="1" w:styleId="FF10D2DB609B41BE82C17453F775F138">
    <w:name w:val="FF10D2DB609B41BE82C17453F775F138"/>
    <w:rsid w:val="008D5844"/>
  </w:style>
  <w:style w:type="paragraph" w:customStyle="1" w:styleId="50013978E7004238A9CDBF1186E09321">
    <w:name w:val="50013978E7004238A9CDBF1186E09321"/>
    <w:rsid w:val="008D5844"/>
  </w:style>
  <w:style w:type="paragraph" w:customStyle="1" w:styleId="9D5BBED151CE49A9AF1CAA7ABE129DD8">
    <w:name w:val="9D5BBED151CE49A9AF1CAA7ABE129DD8"/>
    <w:rsid w:val="008D5844"/>
  </w:style>
  <w:style w:type="paragraph" w:customStyle="1" w:styleId="4488BAA3816445AB8806EB326ED8B401">
    <w:name w:val="4488BAA3816445AB8806EB326ED8B401"/>
    <w:rsid w:val="008D5844"/>
  </w:style>
  <w:style w:type="paragraph" w:customStyle="1" w:styleId="FA5AD80DF0704E6EAB4AEEBD28429E99">
    <w:name w:val="FA5AD80DF0704E6EAB4AEEBD28429E99"/>
    <w:rsid w:val="008D5844"/>
  </w:style>
  <w:style w:type="paragraph" w:customStyle="1" w:styleId="C739AE5A64B54E5DB008BF97FC44499A">
    <w:name w:val="C739AE5A64B54E5DB008BF97FC44499A"/>
    <w:rsid w:val="008D5844"/>
  </w:style>
  <w:style w:type="paragraph" w:customStyle="1" w:styleId="FBD9979C1A774859B915CFE82ABA97B9">
    <w:name w:val="FBD9979C1A774859B915CFE82ABA97B9"/>
    <w:rsid w:val="008D5844"/>
  </w:style>
  <w:style w:type="paragraph" w:customStyle="1" w:styleId="65C711D6CDA7424AB271FF1B6C74404C">
    <w:name w:val="65C711D6CDA7424AB271FF1B6C74404C"/>
    <w:rsid w:val="008D5844"/>
  </w:style>
  <w:style w:type="paragraph" w:customStyle="1" w:styleId="F1361EB046694C388AD19B487A5A2695">
    <w:name w:val="F1361EB046694C388AD19B487A5A2695"/>
    <w:rsid w:val="008D5844"/>
  </w:style>
  <w:style w:type="paragraph" w:customStyle="1" w:styleId="A2BA6D0A021642FC84F6B0DA12AE2026">
    <w:name w:val="A2BA6D0A021642FC84F6B0DA12AE2026"/>
    <w:rsid w:val="008D5844"/>
  </w:style>
  <w:style w:type="paragraph" w:customStyle="1" w:styleId="747A444CE74549DAB9F1747A3CB463DA">
    <w:name w:val="747A444CE74549DAB9F1747A3CB463DA"/>
    <w:rsid w:val="008D5844"/>
  </w:style>
  <w:style w:type="paragraph" w:customStyle="1" w:styleId="E38099205EAB49379FA3D2E95EC9E1B5">
    <w:name w:val="E38099205EAB49379FA3D2E95EC9E1B5"/>
    <w:rsid w:val="008D5844"/>
  </w:style>
  <w:style w:type="paragraph" w:customStyle="1" w:styleId="A7657D525E7C49E1A25B4D881DDDD509">
    <w:name w:val="A7657D525E7C49E1A25B4D881DDDD509"/>
    <w:rsid w:val="008D5844"/>
  </w:style>
  <w:style w:type="paragraph" w:customStyle="1" w:styleId="0AC16753731B430CBA5F30D8729CB873">
    <w:name w:val="0AC16753731B430CBA5F30D8729CB873"/>
    <w:rsid w:val="008D5844"/>
  </w:style>
  <w:style w:type="paragraph" w:customStyle="1" w:styleId="0FD453BBE0DB48FF9CE6CF65ACF7223C">
    <w:name w:val="0FD453BBE0DB48FF9CE6CF65ACF7223C"/>
    <w:rsid w:val="008D5844"/>
  </w:style>
  <w:style w:type="paragraph" w:customStyle="1" w:styleId="356BD40EFE37447EBDCEFBC079798E7A">
    <w:name w:val="356BD40EFE37447EBDCEFBC079798E7A"/>
    <w:rsid w:val="008D5844"/>
  </w:style>
  <w:style w:type="paragraph" w:customStyle="1" w:styleId="F7F39BC7286E4BC58C1BE30C112D0976">
    <w:name w:val="F7F39BC7286E4BC58C1BE30C112D0976"/>
    <w:rsid w:val="008D5844"/>
  </w:style>
  <w:style w:type="paragraph" w:customStyle="1" w:styleId="E96853B195694ADD9D77AFB546532BC0">
    <w:name w:val="E96853B195694ADD9D77AFB546532BC0"/>
    <w:rsid w:val="008D5844"/>
  </w:style>
  <w:style w:type="paragraph" w:customStyle="1" w:styleId="ED9157627C124644AD439BEF5E764559">
    <w:name w:val="ED9157627C124644AD439BEF5E764559"/>
    <w:rsid w:val="008D5844"/>
  </w:style>
  <w:style w:type="paragraph" w:customStyle="1" w:styleId="00597112AD7A43C4BFBFF7C90CFFC3C1">
    <w:name w:val="00597112AD7A43C4BFBFF7C90CFFC3C1"/>
    <w:rsid w:val="008D5844"/>
  </w:style>
  <w:style w:type="paragraph" w:customStyle="1" w:styleId="172CB2EA7ED44104B859DCE1C195E2D4">
    <w:name w:val="172CB2EA7ED44104B859DCE1C195E2D4"/>
    <w:rsid w:val="008D5844"/>
  </w:style>
  <w:style w:type="paragraph" w:customStyle="1" w:styleId="37DE18B9158D44A281FF5F922DE941B8">
    <w:name w:val="37DE18B9158D44A281FF5F922DE941B8"/>
    <w:rsid w:val="008D5844"/>
  </w:style>
  <w:style w:type="paragraph" w:customStyle="1" w:styleId="89C3B18E2C004585A31E5C40CBDF8288">
    <w:name w:val="89C3B18E2C004585A31E5C40CBDF8288"/>
    <w:rsid w:val="008D5844"/>
  </w:style>
  <w:style w:type="paragraph" w:customStyle="1" w:styleId="72FFE6B0F4254C969057EDE24832CD55">
    <w:name w:val="72FFE6B0F4254C969057EDE24832CD55"/>
    <w:rsid w:val="008D5844"/>
  </w:style>
  <w:style w:type="paragraph" w:customStyle="1" w:styleId="BC3233383E854F988EF100C17B7D9332">
    <w:name w:val="BC3233383E854F988EF100C17B7D9332"/>
    <w:rsid w:val="008D5844"/>
  </w:style>
  <w:style w:type="paragraph" w:customStyle="1" w:styleId="1457F11FEEC34022B54CF46B0150203C">
    <w:name w:val="1457F11FEEC34022B54CF46B0150203C"/>
    <w:rsid w:val="008D5844"/>
  </w:style>
  <w:style w:type="paragraph" w:customStyle="1" w:styleId="E0A5D8F017A64778918C01723CA7B38F">
    <w:name w:val="E0A5D8F017A64778918C01723CA7B38F"/>
    <w:rsid w:val="008D5844"/>
  </w:style>
  <w:style w:type="paragraph" w:customStyle="1" w:styleId="A005D0882DB841A880755CBB3C7B0924">
    <w:name w:val="A005D0882DB841A880755CBB3C7B0924"/>
    <w:rsid w:val="008D5844"/>
  </w:style>
  <w:style w:type="paragraph" w:customStyle="1" w:styleId="75BD5977DB9840B78D3EBE018A638FD2">
    <w:name w:val="75BD5977DB9840B78D3EBE018A638FD2"/>
    <w:rsid w:val="008D5844"/>
  </w:style>
  <w:style w:type="paragraph" w:customStyle="1" w:styleId="446435792608401783A4E60205125D35">
    <w:name w:val="446435792608401783A4E60205125D35"/>
    <w:rsid w:val="00C24D81"/>
  </w:style>
  <w:style w:type="paragraph" w:customStyle="1" w:styleId="808A59A829D3487F8A1140485B3AF441">
    <w:name w:val="808A59A829D3487F8A1140485B3AF441"/>
    <w:rsid w:val="00C24D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HAPPY SKIN</PublishDate>
  <Abstract>Esta loción posee parafina líquida, glicerina que actúa como antiséptico en todos los productos para la piel curando grietas,  a más de la mezcla de mentol, eugenol y alcanfor, disminuye el ardor  por las propiedades analgésicas de sus componentes,  tiene acción antiinflamatoria.  Además de que finalmente permitirá hidratar la piel después de haber estado expuesta al sol.</Abstract>
  <CompanyAddress>Integrantes: Melina Tomalá Ajitimbay.
          Denisse Ramírez Vivas.</CompanyAddress>
  <CompanyPhone>Profesor: Msc. José Cárdenas Tapia.</CompanyPhone>
  <CompanyFax>22/08/11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9CE89E-F524-4308-B9D1-5AF401B1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6494</Words>
  <Characters>35722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Loción después de exponerse al Sol.</vt:lpstr>
    </vt:vector>
  </TitlesOfParts>
  <Company>MEDESA LABORATORIO.</Company>
  <LinksUpToDate>false</LinksUpToDate>
  <CharactersWithSpaces>42132</CharactersWithSpaces>
  <SharedDoc>false</SharedDoc>
  <HLinks>
    <vt:vector size="558" baseType="variant">
      <vt:variant>
        <vt:i4>786526</vt:i4>
      </vt:variant>
      <vt:variant>
        <vt:i4>276</vt:i4>
      </vt:variant>
      <vt:variant>
        <vt:i4>0</vt:i4>
      </vt:variant>
      <vt:variant>
        <vt:i4>5</vt:i4>
      </vt:variant>
      <vt:variant>
        <vt:lpwstr>http://es.wikipedia.org/wiki/Fluoruro</vt:lpwstr>
      </vt:variant>
      <vt:variant>
        <vt:lpwstr/>
      </vt:variant>
      <vt:variant>
        <vt:i4>1638484</vt:i4>
      </vt:variant>
      <vt:variant>
        <vt:i4>273</vt:i4>
      </vt:variant>
      <vt:variant>
        <vt:i4>0</vt:i4>
      </vt:variant>
      <vt:variant>
        <vt:i4>5</vt:i4>
      </vt:variant>
      <vt:variant>
        <vt:lpwstr>http://es.wikipedia.org/wiki/Magnesio</vt:lpwstr>
      </vt:variant>
      <vt:variant>
        <vt:lpwstr/>
      </vt:variant>
      <vt:variant>
        <vt:i4>7929898</vt:i4>
      </vt:variant>
      <vt:variant>
        <vt:i4>270</vt:i4>
      </vt:variant>
      <vt:variant>
        <vt:i4>0</vt:i4>
      </vt:variant>
      <vt:variant>
        <vt:i4>5</vt:i4>
      </vt:variant>
      <vt:variant>
        <vt:lpwstr>http://es.wikipedia.org/wiki/Calcio</vt:lpwstr>
      </vt:variant>
      <vt:variant>
        <vt:lpwstr/>
      </vt:variant>
      <vt:variant>
        <vt:i4>589892</vt:i4>
      </vt:variant>
      <vt:variant>
        <vt:i4>267</vt:i4>
      </vt:variant>
      <vt:variant>
        <vt:i4>0</vt:i4>
      </vt:variant>
      <vt:variant>
        <vt:i4>5</vt:i4>
      </vt:variant>
      <vt:variant>
        <vt:lpwstr>http://es.wikipedia.org/wiki/Cloruro</vt:lpwstr>
      </vt:variant>
      <vt:variant>
        <vt:lpwstr/>
      </vt:variant>
      <vt:variant>
        <vt:i4>1835074</vt:i4>
      </vt:variant>
      <vt:variant>
        <vt:i4>264</vt:i4>
      </vt:variant>
      <vt:variant>
        <vt:i4>0</vt:i4>
      </vt:variant>
      <vt:variant>
        <vt:i4>5</vt:i4>
      </vt:variant>
      <vt:variant>
        <vt:lpwstr>http://es.wikipedia.org/wiki/Destilaci%C3%B3n</vt:lpwstr>
      </vt:variant>
      <vt:variant>
        <vt:lpwstr/>
      </vt:variant>
      <vt:variant>
        <vt:i4>720975</vt:i4>
      </vt:variant>
      <vt:variant>
        <vt:i4>261</vt:i4>
      </vt:variant>
      <vt:variant>
        <vt:i4>0</vt:i4>
      </vt:variant>
      <vt:variant>
        <vt:i4>5</vt:i4>
      </vt:variant>
      <vt:variant>
        <vt:lpwstr>http://es.wikipedia.org/wiki/Agua</vt:lpwstr>
      </vt:variant>
      <vt:variant>
        <vt:lpwstr/>
      </vt:variant>
      <vt:variant>
        <vt:i4>6029329</vt:i4>
      </vt:variant>
      <vt:variant>
        <vt:i4>258</vt:i4>
      </vt:variant>
      <vt:variant>
        <vt:i4>0</vt:i4>
      </vt:variant>
      <vt:variant>
        <vt:i4>5</vt:i4>
      </vt:variant>
      <vt:variant>
        <vt:lpwstr>http://es.wikipedia.org/w/index.php?title=Lauril_%C3%A9ter_sulfato_de_trietanolamina&amp;action=edit&amp;redlink=1</vt:lpwstr>
      </vt:variant>
      <vt:variant>
        <vt:lpwstr/>
      </vt:variant>
      <vt:variant>
        <vt:i4>2949204</vt:i4>
      </vt:variant>
      <vt:variant>
        <vt:i4>255</vt:i4>
      </vt:variant>
      <vt:variant>
        <vt:i4>0</vt:i4>
      </vt:variant>
      <vt:variant>
        <vt:i4>5</vt:i4>
      </vt:variant>
      <vt:variant>
        <vt:lpwstr>http://es.wikipedia.org/w/index.php?title=Lauril_sulfato_de_trietanolamina&amp;action=edit&amp;redlink=1</vt:lpwstr>
      </vt:variant>
      <vt:variant>
        <vt:lpwstr/>
      </vt:variant>
      <vt:variant>
        <vt:i4>983133</vt:i4>
      </vt:variant>
      <vt:variant>
        <vt:i4>252</vt:i4>
      </vt:variant>
      <vt:variant>
        <vt:i4>0</vt:i4>
      </vt:variant>
      <vt:variant>
        <vt:i4>5</vt:i4>
      </vt:variant>
      <vt:variant>
        <vt:lpwstr>http://es.wikipedia.org/wiki/Tensoactivo</vt:lpwstr>
      </vt:variant>
      <vt:variant>
        <vt:lpwstr/>
      </vt:variant>
      <vt:variant>
        <vt:i4>7864363</vt:i4>
      </vt:variant>
      <vt:variant>
        <vt:i4>249</vt:i4>
      </vt:variant>
      <vt:variant>
        <vt:i4>0</vt:i4>
      </vt:variant>
      <vt:variant>
        <vt:i4>5</vt:i4>
      </vt:variant>
      <vt:variant>
        <vt:lpwstr>http://es.wikipedia.org/wiki/Amonio</vt:lpwstr>
      </vt:variant>
      <vt:variant>
        <vt:lpwstr/>
      </vt:variant>
      <vt:variant>
        <vt:i4>6750254</vt:i4>
      </vt:variant>
      <vt:variant>
        <vt:i4>246</vt:i4>
      </vt:variant>
      <vt:variant>
        <vt:i4>0</vt:i4>
      </vt:variant>
      <vt:variant>
        <vt:i4>5</vt:i4>
      </vt:variant>
      <vt:variant>
        <vt:lpwstr>http://es.wikipedia.org/wiki/Sodio</vt:lpwstr>
      </vt:variant>
      <vt:variant>
        <vt:lpwstr/>
      </vt:variant>
      <vt:variant>
        <vt:i4>196675</vt:i4>
      </vt:variant>
      <vt:variant>
        <vt:i4>243</vt:i4>
      </vt:variant>
      <vt:variant>
        <vt:i4>0</vt:i4>
      </vt:variant>
      <vt:variant>
        <vt:i4>5</vt:i4>
      </vt:variant>
      <vt:variant>
        <vt:lpwstr>http://es.wikipedia.org/wiki/Nitrosamina</vt:lpwstr>
      </vt:variant>
      <vt:variant>
        <vt:lpwstr/>
      </vt:variant>
      <vt:variant>
        <vt:i4>7143469</vt:i4>
      </vt:variant>
      <vt:variant>
        <vt:i4>240</vt:i4>
      </vt:variant>
      <vt:variant>
        <vt:i4>0</vt:i4>
      </vt:variant>
      <vt:variant>
        <vt:i4>5</vt:i4>
      </vt:variant>
      <vt:variant>
        <vt:lpwstr>http://es.wikipedia.org/wiki/Champu</vt:lpwstr>
      </vt:variant>
      <vt:variant>
        <vt:lpwstr/>
      </vt:variant>
      <vt:variant>
        <vt:i4>7274536</vt:i4>
      </vt:variant>
      <vt:variant>
        <vt:i4>237</vt:i4>
      </vt:variant>
      <vt:variant>
        <vt:i4>0</vt:i4>
      </vt:variant>
      <vt:variant>
        <vt:i4>5</vt:i4>
      </vt:variant>
      <vt:variant>
        <vt:lpwstr>http://es.wikipedia.org/wiki/PH</vt:lpwstr>
      </vt:variant>
      <vt:variant>
        <vt:lpwstr/>
      </vt:variant>
      <vt:variant>
        <vt:i4>5505113</vt:i4>
      </vt:variant>
      <vt:variant>
        <vt:i4>234</vt:i4>
      </vt:variant>
      <vt:variant>
        <vt:i4>0</vt:i4>
      </vt:variant>
      <vt:variant>
        <vt:i4>5</vt:i4>
      </vt:variant>
      <vt:variant>
        <vt:lpwstr>http://es.wikipedia.org/w/index.php?title=Dietanolamina&amp;action=edit&amp;redlink=1</vt:lpwstr>
      </vt:variant>
      <vt:variant>
        <vt:lpwstr/>
      </vt:variant>
      <vt:variant>
        <vt:i4>1966173</vt:i4>
      </vt:variant>
      <vt:variant>
        <vt:i4>231</vt:i4>
      </vt:variant>
      <vt:variant>
        <vt:i4>0</vt:i4>
      </vt:variant>
      <vt:variant>
        <vt:i4>5</vt:i4>
      </vt:variant>
      <vt:variant>
        <vt:lpwstr>http://es.wikipedia.org/wiki/Monoetanolamina</vt:lpwstr>
      </vt:variant>
      <vt:variant>
        <vt:lpwstr/>
      </vt:variant>
      <vt:variant>
        <vt:i4>7864363</vt:i4>
      </vt:variant>
      <vt:variant>
        <vt:i4>228</vt:i4>
      </vt:variant>
      <vt:variant>
        <vt:i4>0</vt:i4>
      </vt:variant>
      <vt:variant>
        <vt:i4>5</vt:i4>
      </vt:variant>
      <vt:variant>
        <vt:lpwstr>http://es.wikipedia.org/wiki/Amonio</vt:lpwstr>
      </vt:variant>
      <vt:variant>
        <vt:lpwstr/>
      </vt:variant>
      <vt:variant>
        <vt:i4>1048598</vt:i4>
      </vt:variant>
      <vt:variant>
        <vt:i4>225</vt:i4>
      </vt:variant>
      <vt:variant>
        <vt:i4>0</vt:i4>
      </vt:variant>
      <vt:variant>
        <vt:i4>5</vt:i4>
      </vt:variant>
      <vt:variant>
        <vt:lpwstr>http://es.wikipedia.org/wiki/%C3%93xido_de_etileno</vt:lpwstr>
      </vt:variant>
      <vt:variant>
        <vt:lpwstr/>
      </vt:variant>
      <vt:variant>
        <vt:i4>1900615</vt:i4>
      </vt:variant>
      <vt:variant>
        <vt:i4>222</vt:i4>
      </vt:variant>
      <vt:variant>
        <vt:i4>0</vt:i4>
      </vt:variant>
      <vt:variant>
        <vt:i4>5</vt:i4>
      </vt:variant>
      <vt:variant>
        <vt:lpwstr>http://es.wikipedia.org/wiki/Volatilidad</vt:lpwstr>
      </vt:variant>
      <vt:variant>
        <vt:lpwstr/>
      </vt:variant>
      <vt:variant>
        <vt:i4>852038</vt:i4>
      </vt:variant>
      <vt:variant>
        <vt:i4>219</vt:i4>
      </vt:variant>
      <vt:variant>
        <vt:i4>0</vt:i4>
      </vt:variant>
      <vt:variant>
        <vt:i4>5</vt:i4>
      </vt:variant>
      <vt:variant>
        <vt:lpwstr>http://es.wikipedia.org/wiki/Higroscopia</vt:lpwstr>
      </vt:variant>
      <vt:variant>
        <vt:lpwstr/>
      </vt:variant>
      <vt:variant>
        <vt:i4>7864355</vt:i4>
      </vt:variant>
      <vt:variant>
        <vt:i4>216</vt:i4>
      </vt:variant>
      <vt:variant>
        <vt:i4>0</vt:i4>
      </vt:variant>
      <vt:variant>
        <vt:i4>5</vt:i4>
      </vt:variant>
      <vt:variant>
        <vt:lpwstr>http://es.wikipedia.org/wiki/Nitr%C3%B3geno</vt:lpwstr>
      </vt:variant>
      <vt:variant>
        <vt:lpwstr/>
      </vt:variant>
      <vt:variant>
        <vt:i4>7012376</vt:i4>
      </vt:variant>
      <vt:variant>
        <vt:i4>213</vt:i4>
      </vt:variant>
      <vt:variant>
        <vt:i4>0</vt:i4>
      </vt:variant>
      <vt:variant>
        <vt:i4>5</vt:i4>
      </vt:variant>
      <vt:variant>
        <vt:lpwstr>http://es.wikipedia.org/wiki/Par_solitario</vt:lpwstr>
      </vt:variant>
      <vt:variant>
        <vt:lpwstr/>
      </vt:variant>
      <vt:variant>
        <vt:i4>7340123</vt:i4>
      </vt:variant>
      <vt:variant>
        <vt:i4>210</vt:i4>
      </vt:variant>
      <vt:variant>
        <vt:i4>0</vt:i4>
      </vt:variant>
      <vt:variant>
        <vt:i4>5</vt:i4>
      </vt:variant>
      <vt:variant>
        <vt:lpwstr>http://es.wikipedia.org/wiki/Base_(qu%C3%ADmica)</vt:lpwstr>
      </vt:variant>
      <vt:variant>
        <vt:lpwstr/>
      </vt:variant>
      <vt:variant>
        <vt:i4>917527</vt:i4>
      </vt:variant>
      <vt:variant>
        <vt:i4>207</vt:i4>
      </vt:variant>
      <vt:variant>
        <vt:i4>0</vt:i4>
      </vt:variant>
      <vt:variant>
        <vt:i4>5</vt:i4>
      </vt:variant>
      <vt:variant>
        <vt:lpwstr>http://es.wikipedia.org/wiki/Ox%C3%ADgeno</vt:lpwstr>
      </vt:variant>
      <vt:variant>
        <vt:lpwstr/>
      </vt:variant>
      <vt:variant>
        <vt:i4>7864355</vt:i4>
      </vt:variant>
      <vt:variant>
        <vt:i4>204</vt:i4>
      </vt:variant>
      <vt:variant>
        <vt:i4>0</vt:i4>
      </vt:variant>
      <vt:variant>
        <vt:i4>5</vt:i4>
      </vt:variant>
      <vt:variant>
        <vt:lpwstr>http://es.wikipedia.org/wiki/Nitr%C3%B3geno</vt:lpwstr>
      </vt:variant>
      <vt:variant>
        <vt:lpwstr/>
      </vt:variant>
      <vt:variant>
        <vt:i4>7208995</vt:i4>
      </vt:variant>
      <vt:variant>
        <vt:i4>201</vt:i4>
      </vt:variant>
      <vt:variant>
        <vt:i4>0</vt:i4>
      </vt:variant>
      <vt:variant>
        <vt:i4>5</vt:i4>
      </vt:variant>
      <vt:variant>
        <vt:lpwstr>http://es.wikipedia.org/wiki/Hidr%C3%B3geno</vt:lpwstr>
      </vt:variant>
      <vt:variant>
        <vt:lpwstr/>
      </vt:variant>
      <vt:variant>
        <vt:i4>917573</vt:i4>
      </vt:variant>
      <vt:variant>
        <vt:i4>198</vt:i4>
      </vt:variant>
      <vt:variant>
        <vt:i4>0</vt:i4>
      </vt:variant>
      <vt:variant>
        <vt:i4>5</vt:i4>
      </vt:variant>
      <vt:variant>
        <vt:lpwstr>http://es.wikipedia.org/wiki/Carbono</vt:lpwstr>
      </vt:variant>
      <vt:variant>
        <vt:lpwstr/>
      </vt:variant>
      <vt:variant>
        <vt:i4>852018</vt:i4>
      </vt:variant>
      <vt:variant>
        <vt:i4>195</vt:i4>
      </vt:variant>
      <vt:variant>
        <vt:i4>0</vt:i4>
      </vt:variant>
      <vt:variant>
        <vt:i4>5</vt:i4>
      </vt:variant>
      <vt:variant>
        <vt:lpwstr>http://es.wikipedia.org/wiki/F%C3%B3rmula_qu%C3%ADmica</vt:lpwstr>
      </vt:variant>
      <vt:variant>
        <vt:lpwstr/>
      </vt:variant>
      <vt:variant>
        <vt:i4>7536687</vt:i4>
      </vt:variant>
      <vt:variant>
        <vt:i4>192</vt:i4>
      </vt:variant>
      <vt:variant>
        <vt:i4>0</vt:i4>
      </vt:variant>
      <vt:variant>
        <vt:i4>5</vt:i4>
      </vt:variant>
      <vt:variant>
        <vt:lpwstr>http://es.wikipedia.org/wiki/Hidr%C3%B3xilo</vt:lpwstr>
      </vt:variant>
      <vt:variant>
        <vt:lpwstr/>
      </vt:variant>
      <vt:variant>
        <vt:i4>65645</vt:i4>
      </vt:variant>
      <vt:variant>
        <vt:i4>189</vt:i4>
      </vt:variant>
      <vt:variant>
        <vt:i4>0</vt:i4>
      </vt:variant>
      <vt:variant>
        <vt:i4>5</vt:i4>
      </vt:variant>
      <vt:variant>
        <vt:lpwstr>http://es.wikipedia.org/wiki/Grupo_funcional</vt:lpwstr>
      </vt:variant>
      <vt:variant>
        <vt:lpwstr/>
      </vt:variant>
      <vt:variant>
        <vt:i4>7667775</vt:i4>
      </vt:variant>
      <vt:variant>
        <vt:i4>186</vt:i4>
      </vt:variant>
      <vt:variant>
        <vt:i4>0</vt:i4>
      </vt:variant>
      <vt:variant>
        <vt:i4>5</vt:i4>
      </vt:variant>
      <vt:variant>
        <vt:lpwstr>http://es.wikipedia.org/wiki/Mol%C3%A9cula</vt:lpwstr>
      </vt:variant>
      <vt:variant>
        <vt:lpwstr/>
      </vt:variant>
      <vt:variant>
        <vt:i4>1638468</vt:i4>
      </vt:variant>
      <vt:variant>
        <vt:i4>183</vt:i4>
      </vt:variant>
      <vt:variant>
        <vt:i4>0</vt:i4>
      </vt:variant>
      <vt:variant>
        <vt:i4>5</vt:i4>
      </vt:variant>
      <vt:variant>
        <vt:lpwstr>http://es.wikipedia.org/wiki/Alcohol</vt:lpwstr>
      </vt:variant>
      <vt:variant>
        <vt:lpwstr/>
      </vt:variant>
      <vt:variant>
        <vt:i4>7733291</vt:i4>
      </vt:variant>
      <vt:variant>
        <vt:i4>180</vt:i4>
      </vt:variant>
      <vt:variant>
        <vt:i4>0</vt:i4>
      </vt:variant>
      <vt:variant>
        <vt:i4>5</vt:i4>
      </vt:variant>
      <vt:variant>
        <vt:lpwstr>http://es.wikipedia.org/wiki/Amina</vt:lpwstr>
      </vt:variant>
      <vt:variant>
        <vt:lpwstr/>
      </vt:variant>
      <vt:variant>
        <vt:i4>65649</vt:i4>
      </vt:variant>
      <vt:variant>
        <vt:i4>177</vt:i4>
      </vt:variant>
      <vt:variant>
        <vt:i4>0</vt:i4>
      </vt:variant>
      <vt:variant>
        <vt:i4>5</vt:i4>
      </vt:variant>
      <vt:variant>
        <vt:lpwstr>http://es.wikipedia.org/wiki/Compuesto_org%C3%A1nico</vt:lpwstr>
      </vt:variant>
      <vt:variant>
        <vt:lpwstr/>
      </vt:variant>
      <vt:variant>
        <vt:i4>3014659</vt:i4>
      </vt:variant>
      <vt:variant>
        <vt:i4>174</vt:i4>
      </vt:variant>
      <vt:variant>
        <vt:i4>0</vt:i4>
      </vt:variant>
      <vt:variant>
        <vt:i4>5</vt:i4>
      </vt:variant>
      <vt:variant>
        <vt:lpwstr>http://es.wikipedia.org/wiki/Parafina</vt:lpwstr>
      </vt:variant>
      <vt:variant>
        <vt:lpwstr>cite_note-0</vt:lpwstr>
      </vt:variant>
      <vt:variant>
        <vt:i4>1900560</vt:i4>
      </vt:variant>
      <vt:variant>
        <vt:i4>171</vt:i4>
      </vt:variant>
      <vt:variant>
        <vt:i4>0</vt:i4>
      </vt:variant>
      <vt:variant>
        <vt:i4>5</vt:i4>
      </vt:variant>
      <vt:variant>
        <vt:lpwstr>http://es.wikipedia.org/wiki/1830</vt:lpwstr>
      </vt:variant>
      <vt:variant>
        <vt:lpwstr/>
      </vt:variant>
      <vt:variant>
        <vt:i4>3342425</vt:i4>
      </vt:variant>
      <vt:variant>
        <vt:i4>168</vt:i4>
      </vt:variant>
      <vt:variant>
        <vt:i4>0</vt:i4>
      </vt:variant>
      <vt:variant>
        <vt:i4>5</vt:i4>
      </vt:variant>
      <vt:variant>
        <vt:lpwstr>http://es.wikipedia.org/wiki/Carl_Reichenbach</vt:lpwstr>
      </vt:variant>
      <vt:variant>
        <vt:lpwstr/>
      </vt:variant>
      <vt:variant>
        <vt:i4>7667775</vt:i4>
      </vt:variant>
      <vt:variant>
        <vt:i4>165</vt:i4>
      </vt:variant>
      <vt:variant>
        <vt:i4>0</vt:i4>
      </vt:variant>
      <vt:variant>
        <vt:i4>5</vt:i4>
      </vt:variant>
      <vt:variant>
        <vt:lpwstr>http://es.wikipedia.org/wiki/Mol%C3%A9cula</vt:lpwstr>
      </vt:variant>
      <vt:variant>
        <vt:lpwstr/>
      </vt:variant>
      <vt:variant>
        <vt:i4>6946858</vt:i4>
      </vt:variant>
      <vt:variant>
        <vt:i4>162</vt:i4>
      </vt:variant>
      <vt:variant>
        <vt:i4>0</vt:i4>
      </vt:variant>
      <vt:variant>
        <vt:i4>5</vt:i4>
      </vt:variant>
      <vt:variant>
        <vt:lpwstr>http://es.wikipedia.org/wiki/Octano</vt:lpwstr>
      </vt:variant>
      <vt:variant>
        <vt:lpwstr/>
      </vt:variant>
      <vt:variant>
        <vt:i4>6815788</vt:i4>
      </vt:variant>
      <vt:variant>
        <vt:i4>159</vt:i4>
      </vt:variant>
      <vt:variant>
        <vt:i4>0</vt:i4>
      </vt:variant>
      <vt:variant>
        <vt:i4>5</vt:i4>
      </vt:variant>
      <vt:variant>
        <vt:lpwstr>http://es.wikipedia.org/wiki/Metano</vt:lpwstr>
      </vt:variant>
      <vt:variant>
        <vt:lpwstr/>
      </vt:variant>
      <vt:variant>
        <vt:i4>7536677</vt:i4>
      </vt:variant>
      <vt:variant>
        <vt:i4>156</vt:i4>
      </vt:variant>
      <vt:variant>
        <vt:i4>0</vt:i4>
      </vt:variant>
      <vt:variant>
        <vt:i4>5</vt:i4>
      </vt:variant>
      <vt:variant>
        <vt:lpwstr>http://es.wikipedia.org/wiki/Alcano</vt:lpwstr>
      </vt:variant>
      <vt:variant>
        <vt:lpwstr/>
      </vt:variant>
      <vt:variant>
        <vt:i4>852055</vt:i4>
      </vt:variant>
      <vt:variant>
        <vt:i4>153</vt:i4>
      </vt:variant>
      <vt:variant>
        <vt:i4>0</vt:i4>
      </vt:variant>
      <vt:variant>
        <vt:i4>5</vt:i4>
      </vt:variant>
      <vt:variant>
        <vt:lpwstr>http://es.wikipedia.org/wiki/Hidrocarburo</vt:lpwstr>
      </vt:variant>
      <vt:variant>
        <vt:lpwstr/>
      </vt:variant>
      <vt:variant>
        <vt:i4>1179713</vt:i4>
      </vt:variant>
      <vt:variant>
        <vt:i4>150</vt:i4>
      </vt:variant>
      <vt:variant>
        <vt:i4>0</vt:i4>
      </vt:variant>
      <vt:variant>
        <vt:i4>5</vt:i4>
      </vt:variant>
      <vt:variant>
        <vt:lpwstr>http://es.wikipedia.org/wiki/Capilar</vt:lpwstr>
      </vt:variant>
      <vt:variant>
        <vt:lpwstr/>
      </vt:variant>
      <vt:variant>
        <vt:i4>4522044</vt:i4>
      </vt:variant>
      <vt:variant>
        <vt:i4>147</vt:i4>
      </vt:variant>
      <vt:variant>
        <vt:i4>0</vt:i4>
      </vt:variant>
      <vt:variant>
        <vt:i4>5</vt:i4>
      </vt:variant>
      <vt:variant>
        <vt:lpwstr>http://es.wikipedia.org/w/index.php?title=Resina_alqu%C3%ADdica&amp;action=edit&amp;redlink=1</vt:lpwstr>
      </vt:variant>
      <vt:variant>
        <vt:lpwstr/>
      </vt:variant>
      <vt:variant>
        <vt:i4>983131</vt:i4>
      </vt:variant>
      <vt:variant>
        <vt:i4>144</vt:i4>
      </vt:variant>
      <vt:variant>
        <vt:i4>0</vt:i4>
      </vt:variant>
      <vt:variant>
        <vt:i4>5</vt:i4>
      </vt:variant>
      <vt:variant>
        <vt:lpwstr>http://es.wikipedia.org/wiki/Tensioactivo</vt:lpwstr>
      </vt:variant>
      <vt:variant>
        <vt:lpwstr/>
      </vt:variant>
      <vt:variant>
        <vt:i4>4980785</vt:i4>
      </vt:variant>
      <vt:variant>
        <vt:i4>141</vt:i4>
      </vt:variant>
      <vt:variant>
        <vt:i4>0</vt:i4>
      </vt:variant>
      <vt:variant>
        <vt:i4>5</vt:i4>
      </vt:variant>
      <vt:variant>
        <vt:lpwstr>http://es.wikipedia.org/wiki/Descenso_criosc%C3%B3pico</vt:lpwstr>
      </vt:variant>
      <vt:variant>
        <vt:lpwstr/>
      </vt:variant>
      <vt:variant>
        <vt:i4>7929905</vt:i4>
      </vt:variant>
      <vt:variant>
        <vt:i4>138</vt:i4>
      </vt:variant>
      <vt:variant>
        <vt:i4>0</vt:i4>
      </vt:variant>
      <vt:variant>
        <vt:i4>5</vt:i4>
      </vt:variant>
      <vt:variant>
        <vt:lpwstr>http://es.wikipedia.org/wiki/Nitroglicerina</vt:lpwstr>
      </vt:variant>
      <vt:variant>
        <vt:lpwstr/>
      </vt:variant>
      <vt:variant>
        <vt:i4>6488121</vt:i4>
      </vt:variant>
      <vt:variant>
        <vt:i4>135</vt:i4>
      </vt:variant>
      <vt:variant>
        <vt:i4>0</vt:i4>
      </vt:variant>
      <vt:variant>
        <vt:i4>5</vt:i4>
      </vt:variant>
      <vt:variant>
        <vt:lpwstr>http://es.wikipedia.org/wiki/Explosivo</vt:lpwstr>
      </vt:variant>
      <vt:variant>
        <vt:lpwstr/>
      </vt:variant>
      <vt:variant>
        <vt:i4>1114177</vt:i4>
      </vt:variant>
      <vt:variant>
        <vt:i4>132</vt:i4>
      </vt:variant>
      <vt:variant>
        <vt:i4>0</vt:i4>
      </vt:variant>
      <vt:variant>
        <vt:i4>5</vt:i4>
      </vt:variant>
      <vt:variant>
        <vt:lpwstr>http://es.wikipedia.org/wiki/Antis%C3%A9ptico</vt:lpwstr>
      </vt:variant>
      <vt:variant>
        <vt:lpwstr/>
      </vt:variant>
      <vt:variant>
        <vt:i4>7864382</vt:i4>
      </vt:variant>
      <vt:variant>
        <vt:i4>129</vt:i4>
      </vt:variant>
      <vt:variant>
        <vt:i4>0</vt:i4>
      </vt:variant>
      <vt:variant>
        <vt:i4>5</vt:i4>
      </vt:variant>
      <vt:variant>
        <vt:lpwstr>http://es.wikipedia.org/wiki/Excipiente</vt:lpwstr>
      </vt:variant>
      <vt:variant>
        <vt:lpwstr/>
      </vt:variant>
      <vt:variant>
        <vt:i4>6619176</vt:i4>
      </vt:variant>
      <vt:variant>
        <vt:i4>126</vt:i4>
      </vt:variant>
      <vt:variant>
        <vt:i4>0</vt:i4>
      </vt:variant>
      <vt:variant>
        <vt:i4>5</vt:i4>
      </vt:variant>
      <vt:variant>
        <vt:lpwstr>http://es.wikipedia.org/wiki/Jarabe</vt:lpwstr>
      </vt:variant>
      <vt:variant>
        <vt:lpwstr/>
      </vt:variant>
      <vt:variant>
        <vt:i4>1638484</vt:i4>
      </vt:variant>
      <vt:variant>
        <vt:i4>123</vt:i4>
      </vt:variant>
      <vt:variant>
        <vt:i4>0</vt:i4>
      </vt:variant>
      <vt:variant>
        <vt:i4>5</vt:i4>
      </vt:variant>
      <vt:variant>
        <vt:lpwstr>http://es.wikipedia.org/wiki/Medicamento</vt:lpwstr>
      </vt:variant>
      <vt:variant>
        <vt:lpwstr/>
      </vt:variant>
      <vt:variant>
        <vt:i4>7274556</vt:i4>
      </vt:variant>
      <vt:variant>
        <vt:i4>120</vt:i4>
      </vt:variant>
      <vt:variant>
        <vt:i4>0</vt:i4>
      </vt:variant>
      <vt:variant>
        <vt:i4>5</vt:i4>
      </vt:variant>
      <vt:variant>
        <vt:lpwstr>http://es.wikipedia.org/wiki/Cosm%C3%A9tico</vt:lpwstr>
      </vt:variant>
      <vt:variant>
        <vt:lpwstr/>
      </vt:variant>
      <vt:variant>
        <vt:i4>917573</vt:i4>
      </vt:variant>
      <vt:variant>
        <vt:i4>117</vt:i4>
      </vt:variant>
      <vt:variant>
        <vt:i4>0</vt:i4>
      </vt:variant>
      <vt:variant>
        <vt:i4>5</vt:i4>
      </vt:variant>
      <vt:variant>
        <vt:lpwstr>http://es.wikipedia.org/wiki/Carbono</vt:lpwstr>
      </vt:variant>
      <vt:variant>
        <vt:lpwstr/>
      </vt:variant>
      <vt:variant>
        <vt:i4>7143507</vt:i4>
      </vt:variant>
      <vt:variant>
        <vt:i4>114</vt:i4>
      </vt:variant>
      <vt:variant>
        <vt:i4>0</vt:i4>
      </vt:variant>
      <vt:variant>
        <vt:i4>5</vt:i4>
      </vt:variant>
      <vt:variant>
        <vt:lpwstr>http://es.wikipedia.org/wiki/%C3%81cido_l%C3%A1urico</vt:lpwstr>
      </vt:variant>
      <vt:variant>
        <vt:lpwstr/>
      </vt:variant>
      <vt:variant>
        <vt:i4>4259877</vt:i4>
      </vt:variant>
      <vt:variant>
        <vt:i4>111</vt:i4>
      </vt:variant>
      <vt:variant>
        <vt:i4>0</vt:i4>
      </vt:variant>
      <vt:variant>
        <vt:i4>5</vt:i4>
      </vt:variant>
      <vt:variant>
        <vt:lpwstr>http://es.wikipedia.org/wiki/%C3%81cido_palm%C3%ADtico</vt:lpwstr>
      </vt:variant>
      <vt:variant>
        <vt:lpwstr/>
      </vt:variant>
      <vt:variant>
        <vt:i4>196656</vt:i4>
      </vt:variant>
      <vt:variant>
        <vt:i4>108</vt:i4>
      </vt:variant>
      <vt:variant>
        <vt:i4>0</vt:i4>
      </vt:variant>
      <vt:variant>
        <vt:i4>5</vt:i4>
      </vt:variant>
      <vt:variant>
        <vt:lpwstr>http://es.wikipedia.org/wiki/%C3%81cido_oleico</vt:lpwstr>
      </vt:variant>
      <vt:variant>
        <vt:lpwstr/>
      </vt:variant>
      <vt:variant>
        <vt:i4>917550</vt:i4>
      </vt:variant>
      <vt:variant>
        <vt:i4>105</vt:i4>
      </vt:variant>
      <vt:variant>
        <vt:i4>0</vt:i4>
      </vt:variant>
      <vt:variant>
        <vt:i4>5</vt:i4>
      </vt:variant>
      <vt:variant>
        <vt:lpwstr>http://es.wikipedia.org/wiki/%C3%81cido_este%C3%A1rico</vt:lpwstr>
      </vt:variant>
      <vt:variant>
        <vt:lpwstr/>
      </vt:variant>
      <vt:variant>
        <vt:i4>8192053</vt:i4>
      </vt:variant>
      <vt:variant>
        <vt:i4>102</vt:i4>
      </vt:variant>
      <vt:variant>
        <vt:i4>0</vt:i4>
      </vt:variant>
      <vt:variant>
        <vt:i4>5</vt:i4>
      </vt:variant>
      <vt:variant>
        <vt:lpwstr>http://es.wikipedia.org/wiki/Viscosidad</vt:lpwstr>
      </vt:variant>
      <vt:variant>
        <vt:lpwstr/>
      </vt:variant>
      <vt:variant>
        <vt:i4>1638480</vt:i4>
      </vt:variant>
      <vt:variant>
        <vt:i4>99</vt:i4>
      </vt:variant>
      <vt:variant>
        <vt:i4>0</vt:i4>
      </vt:variant>
      <vt:variant>
        <vt:i4>5</vt:i4>
      </vt:variant>
      <vt:variant>
        <vt:lpwstr>http://es.wikipedia.org/wiki/Inodoro</vt:lpwstr>
      </vt:variant>
      <vt:variant>
        <vt:lpwstr/>
      </vt:variant>
      <vt:variant>
        <vt:i4>7274535</vt:i4>
      </vt:variant>
      <vt:variant>
        <vt:i4>96</vt:i4>
      </vt:variant>
      <vt:variant>
        <vt:i4>0</vt:i4>
      </vt:variant>
      <vt:variant>
        <vt:i4>5</vt:i4>
      </vt:variant>
      <vt:variant>
        <vt:lpwstr>http://es.wikipedia.org/wiki/Higrosc%C3%B3pico</vt:lpwstr>
      </vt:variant>
      <vt:variant>
        <vt:lpwstr/>
      </vt:variant>
      <vt:variant>
        <vt:i4>4194375</vt:i4>
      </vt:variant>
      <vt:variant>
        <vt:i4>93</vt:i4>
      </vt:variant>
      <vt:variant>
        <vt:i4>0</vt:i4>
      </vt:variant>
      <vt:variant>
        <vt:i4>5</vt:i4>
      </vt:variant>
      <vt:variant>
        <vt:lpwstr>http://es.wikipedia.org/wiki/L%C3%ADquido</vt:lpwstr>
      </vt:variant>
      <vt:variant>
        <vt:lpwstr/>
      </vt:variant>
      <vt:variant>
        <vt:i4>393222</vt:i4>
      </vt:variant>
      <vt:variant>
        <vt:i4>90</vt:i4>
      </vt:variant>
      <vt:variant>
        <vt:i4>0</vt:i4>
      </vt:variant>
      <vt:variant>
        <vt:i4>5</vt:i4>
      </vt:variant>
      <vt:variant>
        <vt:lpwstr>http://es.wikipedia.org/wiki/Fosfol%C3%ADpido</vt:lpwstr>
      </vt:variant>
      <vt:variant>
        <vt:lpwstr/>
      </vt:variant>
      <vt:variant>
        <vt:i4>7602229</vt:i4>
      </vt:variant>
      <vt:variant>
        <vt:i4>87</vt:i4>
      </vt:variant>
      <vt:variant>
        <vt:i4>0</vt:i4>
      </vt:variant>
      <vt:variant>
        <vt:i4>5</vt:i4>
      </vt:variant>
      <vt:variant>
        <vt:lpwstr>http://es.wikipedia.org/wiki/Triglic%C3%A9rido</vt:lpwstr>
      </vt:variant>
      <vt:variant>
        <vt:lpwstr/>
      </vt:variant>
      <vt:variant>
        <vt:i4>5701707</vt:i4>
      </vt:variant>
      <vt:variant>
        <vt:i4>84</vt:i4>
      </vt:variant>
      <vt:variant>
        <vt:i4>0</vt:i4>
      </vt:variant>
      <vt:variant>
        <vt:i4>5</vt:i4>
      </vt:variant>
      <vt:variant>
        <vt:lpwstr>http://es.wikipedia.org/wiki/L%C3%ADpido</vt:lpwstr>
      </vt:variant>
      <vt:variant>
        <vt:lpwstr/>
      </vt:variant>
      <vt:variant>
        <vt:i4>2883591</vt:i4>
      </vt:variant>
      <vt:variant>
        <vt:i4>81</vt:i4>
      </vt:variant>
      <vt:variant>
        <vt:i4>0</vt:i4>
      </vt:variant>
      <vt:variant>
        <vt:i4>5</vt:i4>
      </vt:variant>
      <vt:variant>
        <vt:lpwstr>http://es.wikipedia.org/wiki/%C3%81cidos_grasos</vt:lpwstr>
      </vt:variant>
      <vt:variant>
        <vt:lpwstr/>
      </vt:variant>
      <vt:variant>
        <vt:i4>6488115</vt:i4>
      </vt:variant>
      <vt:variant>
        <vt:i4>78</vt:i4>
      </vt:variant>
      <vt:variant>
        <vt:i4>0</vt:i4>
      </vt:variant>
      <vt:variant>
        <vt:i4>5</vt:i4>
      </vt:variant>
      <vt:variant>
        <vt:lpwstr>http://es.wikipedia.org/wiki/Fermentaci%C3%B3n</vt:lpwstr>
      </vt:variant>
      <vt:variant>
        <vt:lpwstr/>
      </vt:variant>
      <vt:variant>
        <vt:i4>5963801</vt:i4>
      </vt:variant>
      <vt:variant>
        <vt:i4>75</vt:i4>
      </vt:variant>
      <vt:variant>
        <vt:i4>0</vt:i4>
      </vt:variant>
      <vt:variant>
        <vt:i4>5</vt:i4>
      </vt:variant>
      <vt:variant>
        <vt:lpwstr>http://es.wikipedia.org/wiki/Ciclo_de_Krebs</vt:lpwstr>
      </vt:variant>
      <vt:variant>
        <vt:lpwstr/>
      </vt:variant>
      <vt:variant>
        <vt:i4>5701707</vt:i4>
      </vt:variant>
      <vt:variant>
        <vt:i4>72</vt:i4>
      </vt:variant>
      <vt:variant>
        <vt:i4>0</vt:i4>
      </vt:variant>
      <vt:variant>
        <vt:i4>5</vt:i4>
      </vt:variant>
      <vt:variant>
        <vt:lpwstr>http://es.wikipedia.org/wiki/L%C3%ADpido</vt:lpwstr>
      </vt:variant>
      <vt:variant>
        <vt:lpwstr/>
      </vt:variant>
      <vt:variant>
        <vt:i4>7536676</vt:i4>
      </vt:variant>
      <vt:variant>
        <vt:i4>69</vt:i4>
      </vt:variant>
      <vt:variant>
        <vt:i4>0</vt:i4>
      </vt:variant>
      <vt:variant>
        <vt:i4>5</vt:i4>
      </vt:variant>
      <vt:variant>
        <vt:lpwstr>http://es.wikipedia.org/wiki/Digesti%C3%B3n</vt:lpwstr>
      </vt:variant>
      <vt:variant>
        <vt:lpwstr/>
      </vt:variant>
      <vt:variant>
        <vt:i4>458874</vt:i4>
      </vt:variant>
      <vt:variant>
        <vt:i4>66</vt:i4>
      </vt:variant>
      <vt:variant>
        <vt:i4>0</vt:i4>
      </vt:variant>
      <vt:variant>
        <vt:i4>5</vt:i4>
      </vt:variant>
      <vt:variant>
        <vt:lpwstr>http://es.wikipedia.org/wiki/Grupo_hidroxilo</vt:lpwstr>
      </vt:variant>
      <vt:variant>
        <vt:lpwstr/>
      </vt:variant>
      <vt:variant>
        <vt:i4>1638468</vt:i4>
      </vt:variant>
      <vt:variant>
        <vt:i4>63</vt:i4>
      </vt:variant>
      <vt:variant>
        <vt:i4>0</vt:i4>
      </vt:variant>
      <vt:variant>
        <vt:i4>5</vt:i4>
      </vt:variant>
      <vt:variant>
        <vt:lpwstr>http://es.wikipedia.org/wiki/Alcohol</vt:lpwstr>
      </vt:variant>
      <vt:variant>
        <vt:lpwstr/>
      </vt:variant>
      <vt:variant>
        <vt:i4>3670060</vt:i4>
      </vt:variant>
      <vt:variant>
        <vt:i4>60</vt:i4>
      </vt:variant>
      <vt:variant>
        <vt:i4>0</vt:i4>
      </vt:variant>
      <vt:variant>
        <vt:i4>5</vt:i4>
      </vt:variant>
      <vt:variant>
        <vt:lpwstr>http://herbolaria.wikia.com/index.php?title=Isogenol&amp;action=edit&amp;redlink=1</vt:lpwstr>
      </vt:variant>
      <vt:variant>
        <vt:lpwstr/>
      </vt:variant>
      <vt:variant>
        <vt:i4>100</vt:i4>
      </vt:variant>
      <vt:variant>
        <vt:i4>57</vt:i4>
      </vt:variant>
      <vt:variant>
        <vt:i4>0</vt:i4>
      </vt:variant>
      <vt:variant>
        <vt:i4>5</vt:i4>
      </vt:variant>
      <vt:variant>
        <vt:lpwstr>http://herbolaria.wikia.com/wiki/Aceite_esencial_de_clavo</vt:lpwstr>
      </vt:variant>
      <vt:variant>
        <vt:lpwstr/>
      </vt:variant>
      <vt:variant>
        <vt:i4>7798837</vt:i4>
      </vt:variant>
      <vt:variant>
        <vt:i4>54</vt:i4>
      </vt:variant>
      <vt:variant>
        <vt:i4>0</vt:i4>
      </vt:variant>
      <vt:variant>
        <vt:i4>5</vt:i4>
      </vt:variant>
      <vt:variant>
        <vt:lpwstr>http://herbolaria.wikia.com/wiki/Canela</vt:lpwstr>
      </vt:variant>
      <vt:variant>
        <vt:lpwstr/>
      </vt:variant>
      <vt:variant>
        <vt:i4>4128796</vt:i4>
      </vt:variant>
      <vt:variant>
        <vt:i4>51</vt:i4>
      </vt:variant>
      <vt:variant>
        <vt:i4>0</vt:i4>
      </vt:variant>
      <vt:variant>
        <vt:i4>5</vt:i4>
      </vt:variant>
      <vt:variant>
        <vt:lpwstr>http://herbolaria.wikia.com/index.php?title=Nuez_moscada&amp;action=edit&amp;redlink=1</vt:lpwstr>
      </vt:variant>
      <vt:variant>
        <vt:lpwstr/>
      </vt:variant>
      <vt:variant>
        <vt:i4>7602236</vt:i4>
      </vt:variant>
      <vt:variant>
        <vt:i4>48</vt:i4>
      </vt:variant>
      <vt:variant>
        <vt:i4>0</vt:i4>
      </vt:variant>
      <vt:variant>
        <vt:i4>5</vt:i4>
      </vt:variant>
      <vt:variant>
        <vt:lpwstr>http://herbolaria.wikia.com/index.php?title=Clavo&amp;action=edit&amp;redlink=1</vt:lpwstr>
      </vt:variant>
      <vt:variant>
        <vt:lpwstr/>
      </vt:variant>
      <vt:variant>
        <vt:i4>2949160</vt:i4>
      </vt:variant>
      <vt:variant>
        <vt:i4>45</vt:i4>
      </vt:variant>
      <vt:variant>
        <vt:i4>0</vt:i4>
      </vt:variant>
      <vt:variant>
        <vt:i4>5</vt:i4>
      </vt:variant>
      <vt:variant>
        <vt:lpwstr>http://herbolaria.wikia.com/index.php?title=Guayacol&amp;action=edit&amp;redlink=1</vt:lpwstr>
      </vt:variant>
      <vt:variant>
        <vt:lpwstr/>
      </vt:variant>
      <vt:variant>
        <vt:i4>6815786</vt:i4>
      </vt:variant>
      <vt:variant>
        <vt:i4>42</vt:i4>
      </vt:variant>
      <vt:variant>
        <vt:i4>0</vt:i4>
      </vt:variant>
      <vt:variant>
        <vt:i4>5</vt:i4>
      </vt:variant>
      <vt:variant>
        <vt:lpwstr>http://es.wikipedia.org/wiki/Talco</vt:lpwstr>
      </vt:variant>
      <vt:variant>
        <vt:lpwstr/>
      </vt:variant>
      <vt:variant>
        <vt:i4>1572940</vt:i4>
      </vt:variant>
      <vt:variant>
        <vt:i4>39</vt:i4>
      </vt:variant>
      <vt:variant>
        <vt:i4>0</vt:i4>
      </vt:variant>
      <vt:variant>
        <vt:i4>5</vt:i4>
      </vt:variant>
      <vt:variant>
        <vt:lpwstr>http://es.wikipedia.org/wiki/FDA</vt:lpwstr>
      </vt:variant>
      <vt:variant>
        <vt:lpwstr/>
      </vt:variant>
      <vt:variant>
        <vt:i4>1441809</vt:i4>
      </vt:variant>
      <vt:variant>
        <vt:i4>36</vt:i4>
      </vt:variant>
      <vt:variant>
        <vt:i4>0</vt:i4>
      </vt:variant>
      <vt:variant>
        <vt:i4>5</vt:i4>
      </vt:variant>
      <vt:variant>
        <vt:lpwstr>http://es.wikipedia.org/wiki/1980</vt:lpwstr>
      </vt:variant>
      <vt:variant>
        <vt:lpwstr/>
      </vt:variant>
      <vt:variant>
        <vt:i4>6619251</vt:i4>
      </vt:variant>
      <vt:variant>
        <vt:i4>33</vt:i4>
      </vt:variant>
      <vt:variant>
        <vt:i4>0</vt:i4>
      </vt:variant>
      <vt:variant>
        <vt:i4>5</vt:i4>
      </vt:variant>
      <vt:variant>
        <vt:lpwstr>http://saludnatural.biomanantial.com/maternidad-y-embarazo/</vt:lpwstr>
      </vt:variant>
      <vt:variant>
        <vt:lpwstr/>
      </vt:variant>
      <vt:variant>
        <vt:i4>327690</vt:i4>
      </vt:variant>
      <vt:variant>
        <vt:i4>30</vt:i4>
      </vt:variant>
      <vt:variant>
        <vt:i4>0</vt:i4>
      </vt:variant>
      <vt:variant>
        <vt:i4>5</vt:i4>
      </vt:variant>
      <vt:variant>
        <vt:lpwstr>http://saludnatural.biomanantial.com/terapias-alternativas/padeces-de-algun-tipo-de-alergia-prueba-el-reishi/</vt:lpwstr>
      </vt:variant>
      <vt:variant>
        <vt:lpwstr/>
      </vt:variant>
      <vt:variant>
        <vt:i4>2359347</vt:i4>
      </vt:variant>
      <vt:variant>
        <vt:i4>27</vt:i4>
      </vt:variant>
      <vt:variant>
        <vt:i4>0</vt:i4>
      </vt:variant>
      <vt:variant>
        <vt:i4>5</vt:i4>
      </vt:variant>
      <vt:variant>
        <vt:lpwstr>http://saludnatural.biomanantial.com/terapias-alternativas/aromaterapia-el-complemento-ideal-para-tu-salud/</vt:lpwstr>
      </vt:variant>
      <vt:variant>
        <vt:lpwstr/>
      </vt:variant>
      <vt:variant>
        <vt:i4>1179757</vt:i4>
      </vt:variant>
      <vt:variant>
        <vt:i4>24</vt:i4>
      </vt:variant>
      <vt:variant>
        <vt:i4>0</vt:i4>
      </vt:variant>
      <vt:variant>
        <vt:i4>5</vt:i4>
      </vt:variant>
      <vt:variant>
        <vt:lpwstr>http://saludnatural.biomanantial.com/inteligencia_emocional/depresion-rebeldia-resignacion-y-soledad-2/</vt:lpwstr>
      </vt:variant>
      <vt:variant>
        <vt:lpwstr/>
      </vt:variant>
      <vt:variant>
        <vt:i4>524313</vt:i4>
      </vt:variant>
      <vt:variant>
        <vt:i4>21</vt:i4>
      </vt:variant>
      <vt:variant>
        <vt:i4>0</vt:i4>
      </vt:variant>
      <vt:variant>
        <vt:i4>5</vt:i4>
      </vt:variant>
      <vt:variant>
        <vt:lpwstr>http://www.biomanantial.com/champu-cabello-graso-la-henna-p-724.html</vt:lpwstr>
      </vt:variant>
      <vt:variant>
        <vt:lpwstr/>
      </vt:variant>
      <vt:variant>
        <vt:i4>2293805</vt:i4>
      </vt:variant>
      <vt:variant>
        <vt:i4>18</vt:i4>
      </vt:variant>
      <vt:variant>
        <vt:i4>0</vt:i4>
      </vt:variant>
      <vt:variant>
        <vt:i4>5</vt:i4>
      </vt:variant>
      <vt:variant>
        <vt:lpwstr>http://www.biomanantial.com/cosmetica-natural-c-26.html</vt:lpwstr>
      </vt:variant>
      <vt:variant>
        <vt:lpwstr/>
      </vt:variant>
      <vt:variant>
        <vt:i4>1441859</vt:i4>
      </vt:variant>
      <vt:variant>
        <vt:i4>15</vt:i4>
      </vt:variant>
      <vt:variant>
        <vt:i4>0</vt:i4>
      </vt:variant>
      <vt:variant>
        <vt:i4>5</vt:i4>
      </vt:variant>
      <vt:variant>
        <vt:lpwstr>http://es.wikipedia.org/wiki/Alcanforero</vt:lpwstr>
      </vt:variant>
      <vt:variant>
        <vt:lpwstr/>
      </vt:variant>
      <vt:variant>
        <vt:i4>7798842</vt:i4>
      </vt:variant>
      <vt:variant>
        <vt:i4>12</vt:i4>
      </vt:variant>
      <vt:variant>
        <vt:i4>0</vt:i4>
      </vt:variant>
      <vt:variant>
        <vt:i4>5</vt:i4>
      </vt:variant>
      <vt:variant>
        <vt:lpwstr>http://es.wikipedia.org/wiki/Terpenoide</vt:lpwstr>
      </vt:variant>
      <vt:variant>
        <vt:lpwstr/>
      </vt:variant>
      <vt:variant>
        <vt:i4>852040</vt:i4>
      </vt:variant>
      <vt:variant>
        <vt:i4>9</vt:i4>
      </vt:variant>
      <vt:variant>
        <vt:i4>0</vt:i4>
      </vt:variant>
      <vt:variant>
        <vt:i4>5</vt:i4>
      </vt:variant>
      <vt:variant>
        <vt:lpwstr>http://es.wikipedia.org/wiki/Cristal</vt:lpwstr>
      </vt:variant>
      <vt:variant>
        <vt:lpwstr/>
      </vt:variant>
      <vt:variant>
        <vt:i4>1769549</vt:i4>
      </vt:variant>
      <vt:variant>
        <vt:i4>6</vt:i4>
      </vt:variant>
      <vt:variant>
        <vt:i4>0</vt:i4>
      </vt:variant>
      <vt:variant>
        <vt:i4>5</vt:i4>
      </vt:variant>
      <vt:variant>
        <vt:lpwstr>http://es.wikipedia.org/wiki/Medicina</vt:lpwstr>
      </vt:variant>
      <vt:variant>
        <vt:lpwstr/>
      </vt:variant>
      <vt:variant>
        <vt:i4>8192057</vt:i4>
      </vt:variant>
      <vt:variant>
        <vt:i4>3</vt:i4>
      </vt:variant>
      <vt:variant>
        <vt:i4>0</vt:i4>
      </vt:variant>
      <vt:variant>
        <vt:i4>5</vt:i4>
      </vt:variant>
      <vt:variant>
        <vt:lpwstr>http://es.wikipedia.org/wiki/Menta</vt:lpwstr>
      </vt:variant>
      <vt:variant>
        <vt:lpwstr/>
      </vt:variant>
      <vt:variant>
        <vt:i4>1638468</vt:i4>
      </vt:variant>
      <vt:variant>
        <vt:i4>0</vt:i4>
      </vt:variant>
      <vt:variant>
        <vt:i4>0</vt:i4>
      </vt:variant>
      <vt:variant>
        <vt:i4>5</vt:i4>
      </vt:variant>
      <vt:variant>
        <vt:lpwstr>http://es.wikipedia.org/wiki/Alcohol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Loción después de exponerse al Sol.</dc:title>
  <dc:creator>Loción después de exponerse al Sol.</dc:creator>
  <cp:lastModifiedBy>cltsmalc</cp:lastModifiedBy>
  <cp:revision>2</cp:revision>
  <cp:lastPrinted>2011-08-03T01:54:00Z</cp:lastPrinted>
  <dcterms:created xsi:type="dcterms:W3CDTF">2011-08-09T14:22:00Z</dcterms:created>
  <dcterms:modified xsi:type="dcterms:W3CDTF">2011-08-09T14:22:00Z</dcterms:modified>
</cp:coreProperties>
</file>